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2F694" w14:textId="12C3D321" w:rsidR="00CF0E63" w:rsidRPr="0028646F" w:rsidRDefault="00CF0E63" w:rsidP="0028646F">
      <w:pPr>
        <w:rPr>
          <w:rFonts w:ascii="Arial" w:hAnsi="Arial" w:cs="Arial"/>
          <w:b/>
          <w:caps/>
        </w:rPr>
      </w:pPr>
    </w:p>
    <w:p w14:paraId="1FC27CE2" w14:textId="14A19CA4" w:rsidR="00B42681" w:rsidRPr="00DE6815" w:rsidRDefault="00B42681" w:rsidP="001E00CD">
      <w:pPr>
        <w:jc w:val="center"/>
        <w:rPr>
          <w:rFonts w:ascii="Arial" w:hAnsi="Arial" w:cs="Arial"/>
          <w:b/>
        </w:rPr>
      </w:pPr>
      <w:r w:rsidRPr="00DE6815">
        <w:rPr>
          <w:rFonts w:ascii="Arial" w:hAnsi="Arial" w:cs="Arial"/>
          <w:b/>
        </w:rPr>
        <w:t xml:space="preserve">MINUTES OF THE </w:t>
      </w:r>
      <w:r w:rsidR="00596188" w:rsidRPr="00DE6815">
        <w:rPr>
          <w:rFonts w:ascii="Arial" w:hAnsi="Arial" w:cs="Arial"/>
          <w:b/>
        </w:rPr>
        <w:t>REMUNE</w:t>
      </w:r>
      <w:r w:rsidR="00992A03" w:rsidRPr="00DE6815">
        <w:rPr>
          <w:rFonts w:ascii="Arial" w:hAnsi="Arial" w:cs="Arial"/>
          <w:b/>
        </w:rPr>
        <w:t>R</w:t>
      </w:r>
      <w:r w:rsidR="00596188" w:rsidRPr="00DE6815">
        <w:rPr>
          <w:rFonts w:ascii="Arial" w:hAnsi="Arial" w:cs="Arial"/>
          <w:b/>
        </w:rPr>
        <w:t>ATION</w:t>
      </w:r>
      <w:r w:rsidRPr="00DE6815">
        <w:rPr>
          <w:rFonts w:ascii="Arial" w:hAnsi="Arial" w:cs="Arial"/>
          <w:b/>
        </w:rPr>
        <w:t xml:space="preserve"> COMMITTEE OF </w:t>
      </w:r>
    </w:p>
    <w:p w14:paraId="6003E6B6" w14:textId="77777777" w:rsidR="009B4DAD" w:rsidRPr="00DE6815" w:rsidRDefault="00B42681" w:rsidP="001E00CD">
      <w:pPr>
        <w:jc w:val="center"/>
        <w:rPr>
          <w:rFonts w:ascii="Arial" w:hAnsi="Arial" w:cs="Arial"/>
          <w:b/>
        </w:rPr>
      </w:pPr>
      <w:r w:rsidRPr="00DE6815">
        <w:rPr>
          <w:rFonts w:ascii="Arial" w:hAnsi="Arial" w:cs="Arial"/>
          <w:b/>
        </w:rPr>
        <w:t>NATIONAL ENERGY SYSTEM OPERATOR (“</w:t>
      </w:r>
      <w:r w:rsidR="009B4DAD" w:rsidRPr="00DE6815">
        <w:rPr>
          <w:rFonts w:ascii="Arial" w:hAnsi="Arial" w:cs="Arial"/>
          <w:b/>
        </w:rPr>
        <w:t>N</w:t>
      </w:r>
      <w:r w:rsidRPr="00DE6815">
        <w:rPr>
          <w:rFonts w:ascii="Arial" w:hAnsi="Arial" w:cs="Arial"/>
          <w:b/>
        </w:rPr>
        <w:t>ESO”)</w:t>
      </w:r>
    </w:p>
    <w:p w14:paraId="033D9D35" w14:textId="7330B254" w:rsidR="00B42681" w:rsidRPr="00DE6815" w:rsidRDefault="00B42681" w:rsidP="001E00CD">
      <w:pPr>
        <w:jc w:val="center"/>
        <w:rPr>
          <w:rFonts w:ascii="Arial" w:hAnsi="Arial" w:cs="Arial"/>
          <w:b/>
        </w:rPr>
      </w:pPr>
      <w:r w:rsidRPr="00DE6815">
        <w:rPr>
          <w:rFonts w:ascii="Arial" w:hAnsi="Arial" w:cs="Arial"/>
          <w:b/>
        </w:rPr>
        <w:t xml:space="preserve"> the (“</w:t>
      </w:r>
      <w:r w:rsidR="00DA7469" w:rsidRPr="00DE6815">
        <w:rPr>
          <w:rFonts w:ascii="Arial" w:hAnsi="Arial" w:cs="Arial"/>
          <w:b/>
        </w:rPr>
        <w:t>Committee</w:t>
      </w:r>
      <w:r w:rsidRPr="00DE6815">
        <w:rPr>
          <w:rFonts w:ascii="Arial" w:hAnsi="Arial" w:cs="Arial"/>
          <w:b/>
        </w:rPr>
        <w:t xml:space="preserve">”) </w:t>
      </w:r>
    </w:p>
    <w:p w14:paraId="6DC4A915" w14:textId="2BF76910" w:rsidR="00B42681" w:rsidRPr="00DE6815" w:rsidRDefault="00B42681" w:rsidP="001E00CD">
      <w:pPr>
        <w:jc w:val="center"/>
        <w:rPr>
          <w:rFonts w:ascii="Arial" w:hAnsi="Arial" w:cs="Arial"/>
        </w:rPr>
      </w:pPr>
      <w:r w:rsidRPr="00DE6815">
        <w:rPr>
          <w:rFonts w:ascii="Arial" w:hAnsi="Arial" w:cs="Arial"/>
        </w:rPr>
        <w:t xml:space="preserve">held </w:t>
      </w:r>
      <w:sdt>
        <w:sdtPr>
          <w:rPr>
            <w:rFonts w:ascii="Arial" w:eastAsia="Times New Roman" w:hAnsi="Arial" w:cs="Arial"/>
            <w:noProof/>
            <w:color w:val="000000"/>
            <w:kern w:val="2"/>
            <w:lang w:val="en-NZ" w:eastAsia="en-GB"/>
            <w14:ligatures w14:val="standardContextual"/>
          </w:rPr>
          <w:id w:val="-1114744613"/>
          <w:placeholder>
            <w:docPart w:val="E194319F1EA94809AC0C637F76C98615"/>
          </w:placeholder>
          <w:text/>
        </w:sdtPr>
        <w:sdtContent>
          <w:r w:rsidR="00495EA9" w:rsidRPr="00DE6815">
            <w:rPr>
              <w:rFonts w:ascii="Arial" w:eastAsia="Times New Roman" w:hAnsi="Arial" w:cs="Arial"/>
              <w:noProof/>
              <w:color w:val="000000"/>
              <w:kern w:val="2"/>
              <w:lang w:val="en-NZ" w:eastAsia="en-GB"/>
              <w14:ligatures w14:val="standardContextual"/>
            </w:rPr>
            <w:t>at Faraday House, Warwick Technology Park, Gallows Hill, Warwick. CV34 6DA</w:t>
          </w:r>
        </w:sdtContent>
      </w:sdt>
      <w:r w:rsidR="007A70C1" w:rsidRPr="00DE6815">
        <w:rPr>
          <w:rFonts w:ascii="Arial" w:hAnsi="Arial" w:cs="Arial"/>
        </w:rPr>
        <w:t xml:space="preserve"> </w:t>
      </w:r>
      <w:r w:rsidRPr="00DE6815">
        <w:rPr>
          <w:rFonts w:ascii="Arial" w:hAnsi="Arial" w:cs="Arial"/>
        </w:rPr>
        <w:t xml:space="preserve">on </w:t>
      </w:r>
      <w:r w:rsidR="004C11E5" w:rsidRPr="00DE6815">
        <w:rPr>
          <w:rFonts w:ascii="Arial" w:hAnsi="Arial" w:cs="Arial"/>
        </w:rPr>
        <w:t>Wednesday</w:t>
      </w:r>
      <w:r w:rsidR="008E6F4D" w:rsidRPr="00DE6815">
        <w:rPr>
          <w:rFonts w:ascii="Arial" w:hAnsi="Arial" w:cs="Arial"/>
        </w:rPr>
        <w:t xml:space="preserve"> </w:t>
      </w:r>
      <w:r w:rsidR="005A4E5E" w:rsidRPr="00DE6815">
        <w:rPr>
          <w:rFonts w:ascii="Arial" w:hAnsi="Arial" w:cs="Arial"/>
        </w:rPr>
        <w:t>18</w:t>
      </w:r>
      <w:r w:rsidR="00EC4C19" w:rsidRPr="00DE6815">
        <w:rPr>
          <w:rFonts w:ascii="Arial" w:hAnsi="Arial" w:cs="Arial"/>
        </w:rPr>
        <w:t xml:space="preserve"> </w:t>
      </w:r>
      <w:r w:rsidR="005A4E5E" w:rsidRPr="00DE6815">
        <w:rPr>
          <w:rFonts w:ascii="Arial" w:hAnsi="Arial" w:cs="Arial"/>
        </w:rPr>
        <w:t>March</w:t>
      </w:r>
      <w:r w:rsidRPr="00DE6815">
        <w:rPr>
          <w:rFonts w:ascii="Arial" w:hAnsi="Arial" w:cs="Arial"/>
        </w:rPr>
        <w:t xml:space="preserve"> </w:t>
      </w:r>
      <w:r w:rsidR="002A2006" w:rsidRPr="00DE6815">
        <w:rPr>
          <w:rFonts w:ascii="Arial" w:hAnsi="Arial" w:cs="Arial"/>
        </w:rPr>
        <w:t>202</w:t>
      </w:r>
      <w:r w:rsidR="008F504B" w:rsidRPr="00DE6815">
        <w:rPr>
          <w:rFonts w:ascii="Arial" w:hAnsi="Arial" w:cs="Arial"/>
        </w:rPr>
        <w:t>6</w:t>
      </w:r>
      <w:r w:rsidR="002A2006" w:rsidRPr="00DE6815">
        <w:rPr>
          <w:rFonts w:ascii="Arial" w:hAnsi="Arial" w:cs="Arial"/>
        </w:rPr>
        <w:t xml:space="preserve"> </w:t>
      </w:r>
      <w:r w:rsidRPr="00DE6815">
        <w:rPr>
          <w:rFonts w:ascii="Arial" w:hAnsi="Arial" w:cs="Arial"/>
        </w:rPr>
        <w:t>from</w:t>
      </w:r>
      <w:r w:rsidR="00E9514B" w:rsidRPr="00DE6815">
        <w:rPr>
          <w:rFonts w:ascii="Arial" w:hAnsi="Arial" w:cs="Arial"/>
        </w:rPr>
        <w:t xml:space="preserve"> </w:t>
      </w:r>
      <w:r w:rsidR="0098155E" w:rsidRPr="00DE6815">
        <w:rPr>
          <w:rFonts w:ascii="Arial" w:hAnsi="Arial" w:cs="Arial"/>
        </w:rPr>
        <w:t>13</w:t>
      </w:r>
      <w:r w:rsidR="00E9514B" w:rsidRPr="00DE6815">
        <w:rPr>
          <w:rFonts w:ascii="Arial" w:hAnsi="Arial" w:cs="Arial"/>
        </w:rPr>
        <w:t>:</w:t>
      </w:r>
      <w:r w:rsidR="001012E2" w:rsidRPr="00DE6815">
        <w:rPr>
          <w:rFonts w:ascii="Arial" w:hAnsi="Arial" w:cs="Arial"/>
        </w:rPr>
        <w:t>3</w:t>
      </w:r>
      <w:r w:rsidR="00E9514B" w:rsidRPr="00DE6815">
        <w:rPr>
          <w:rFonts w:ascii="Arial" w:hAnsi="Arial" w:cs="Arial"/>
        </w:rPr>
        <w:t>0</w:t>
      </w:r>
    </w:p>
    <w:p w14:paraId="27FAD756" w14:textId="77777777" w:rsidR="00CC565D" w:rsidRPr="00DE6815" w:rsidRDefault="00CC565D" w:rsidP="001E00CD">
      <w:pPr>
        <w:rPr>
          <w:rFonts w:ascii="Arial" w:hAnsi="Arial" w:cs="Arial"/>
        </w:rPr>
      </w:pPr>
    </w:p>
    <w:p w14:paraId="5A732197" w14:textId="60F3F0E5" w:rsidR="0031453E" w:rsidRPr="00DE6815" w:rsidRDefault="00CE15F8" w:rsidP="001E00CD">
      <w:pPr>
        <w:tabs>
          <w:tab w:val="left" w:pos="1701"/>
          <w:tab w:val="left" w:pos="1985"/>
        </w:tabs>
        <w:ind w:right="57"/>
        <w:rPr>
          <w:rFonts w:ascii="Arial" w:hAnsi="Arial" w:cs="Arial"/>
        </w:rPr>
      </w:pPr>
      <w:r w:rsidRPr="00DE6815">
        <w:rPr>
          <w:rFonts w:ascii="Arial" w:hAnsi="Arial" w:cs="Arial"/>
          <w:b/>
        </w:rPr>
        <w:t>Present</w:t>
      </w:r>
      <w:r w:rsidRPr="00DE6815">
        <w:rPr>
          <w:rFonts w:ascii="Arial" w:hAnsi="Arial" w:cs="Arial"/>
        </w:rPr>
        <w:t>:</w:t>
      </w:r>
      <w:r w:rsidR="002F6E41" w:rsidRPr="00DE6815">
        <w:rPr>
          <w:rFonts w:ascii="Arial" w:hAnsi="Arial" w:cs="Arial"/>
        </w:rPr>
        <w:tab/>
      </w:r>
      <w:r w:rsidR="00596188" w:rsidRPr="00DE6815">
        <w:rPr>
          <w:rFonts w:ascii="Arial" w:hAnsi="Arial" w:cs="Arial"/>
        </w:rPr>
        <w:t>Paul Plummer (PP) (</w:t>
      </w:r>
      <w:r w:rsidR="00596188" w:rsidRPr="00DE6815">
        <w:rPr>
          <w:rFonts w:ascii="Arial" w:hAnsi="Arial" w:cs="Arial"/>
          <w:b/>
        </w:rPr>
        <w:t>Chair</w:t>
      </w:r>
      <w:r w:rsidR="00596188" w:rsidRPr="00DE6815">
        <w:rPr>
          <w:rFonts w:ascii="Arial" w:hAnsi="Arial" w:cs="Arial"/>
        </w:rPr>
        <w:t xml:space="preserve">) </w:t>
      </w:r>
    </w:p>
    <w:p w14:paraId="0DDC7C7E" w14:textId="134CB57A" w:rsidR="00297D74" w:rsidRPr="00DE6815" w:rsidRDefault="000F2282" w:rsidP="001E00CD">
      <w:pPr>
        <w:tabs>
          <w:tab w:val="left" w:pos="1701"/>
          <w:tab w:val="left" w:pos="1985"/>
        </w:tabs>
        <w:ind w:right="57"/>
        <w:rPr>
          <w:rFonts w:ascii="Arial" w:hAnsi="Arial" w:cs="Arial"/>
        </w:rPr>
      </w:pPr>
      <w:r w:rsidRPr="00DE6815">
        <w:rPr>
          <w:rFonts w:ascii="Arial" w:hAnsi="Arial" w:cs="Arial"/>
        </w:rPr>
        <w:tab/>
      </w:r>
      <w:r w:rsidR="002E1F55" w:rsidRPr="00DE6815">
        <w:rPr>
          <w:rFonts w:ascii="Arial" w:hAnsi="Arial" w:cs="Arial"/>
        </w:rPr>
        <w:t>Siobhan</w:t>
      </w:r>
      <w:r w:rsidRPr="00DE6815">
        <w:rPr>
          <w:rFonts w:ascii="Arial" w:hAnsi="Arial" w:cs="Arial"/>
        </w:rPr>
        <w:t xml:space="preserve"> Duffy (SD)</w:t>
      </w:r>
      <w:r w:rsidR="00D0451D" w:rsidRPr="00DE6815">
        <w:rPr>
          <w:rFonts w:ascii="Arial" w:hAnsi="Arial" w:cs="Arial"/>
        </w:rPr>
        <w:t xml:space="preserve"> </w:t>
      </w:r>
    </w:p>
    <w:p w14:paraId="41D8A29F" w14:textId="48015D43" w:rsidR="00D201C2" w:rsidRPr="00DE6815" w:rsidRDefault="000F2282" w:rsidP="001E00CD">
      <w:pPr>
        <w:tabs>
          <w:tab w:val="left" w:pos="1701"/>
          <w:tab w:val="left" w:pos="1985"/>
        </w:tabs>
        <w:ind w:right="96"/>
        <w:rPr>
          <w:rFonts w:ascii="Arial" w:hAnsi="Arial" w:cs="Arial"/>
        </w:rPr>
      </w:pPr>
      <w:r w:rsidRPr="00DE6815">
        <w:rPr>
          <w:rFonts w:ascii="Arial" w:hAnsi="Arial" w:cs="Arial"/>
        </w:rPr>
        <w:tab/>
      </w:r>
      <w:r w:rsidR="00D201C2" w:rsidRPr="00DE6815" w:rsidDel="002F6E41">
        <w:rPr>
          <w:rFonts w:ascii="Arial" w:hAnsi="Arial" w:cs="Arial"/>
        </w:rPr>
        <w:t>John</w:t>
      </w:r>
      <w:r w:rsidR="00D201C2" w:rsidRPr="00DE6815">
        <w:rPr>
          <w:rFonts w:ascii="Arial" w:hAnsi="Arial" w:cs="Arial"/>
        </w:rPr>
        <w:t xml:space="preserve"> </w:t>
      </w:r>
      <w:r w:rsidR="00D201C2" w:rsidRPr="00DE6815" w:rsidDel="002F6E41">
        <w:rPr>
          <w:rFonts w:ascii="Arial" w:hAnsi="Arial" w:cs="Arial"/>
        </w:rPr>
        <w:t>Linwood</w:t>
      </w:r>
      <w:r w:rsidR="00D201C2" w:rsidRPr="00DE6815">
        <w:rPr>
          <w:rFonts w:ascii="Arial" w:hAnsi="Arial" w:cs="Arial"/>
        </w:rPr>
        <w:t xml:space="preserve"> </w:t>
      </w:r>
      <w:r w:rsidR="00D201C2" w:rsidRPr="00DE6815" w:rsidDel="002F6E41">
        <w:rPr>
          <w:rFonts w:ascii="Arial" w:hAnsi="Arial" w:cs="Arial"/>
        </w:rPr>
        <w:t>(JL)</w:t>
      </w:r>
      <w:r w:rsidR="00E9514B" w:rsidRPr="00DE6815">
        <w:rPr>
          <w:rFonts w:ascii="Arial" w:hAnsi="Arial" w:cs="Arial"/>
        </w:rPr>
        <w:t xml:space="preserve"> </w:t>
      </w:r>
    </w:p>
    <w:p w14:paraId="7D5A4A4E" w14:textId="22E537AB" w:rsidR="002A2006" w:rsidRPr="00DE6815" w:rsidRDefault="002A2006" w:rsidP="001E00CD">
      <w:pPr>
        <w:tabs>
          <w:tab w:val="left" w:pos="1701"/>
          <w:tab w:val="left" w:pos="1985"/>
        </w:tabs>
        <w:ind w:right="96"/>
        <w:rPr>
          <w:rFonts w:ascii="Arial" w:hAnsi="Arial" w:cs="Arial"/>
        </w:rPr>
      </w:pPr>
      <w:r w:rsidRPr="00DE6815">
        <w:rPr>
          <w:rFonts w:ascii="Arial" w:hAnsi="Arial" w:cs="Arial"/>
        </w:rPr>
        <w:tab/>
        <w:t>Hannah Nixon (HN)</w:t>
      </w:r>
    </w:p>
    <w:p w14:paraId="7BBC986E" w14:textId="66F63D2B" w:rsidR="008F504B" w:rsidRPr="00DE6815" w:rsidRDefault="008F504B" w:rsidP="001E00CD">
      <w:pPr>
        <w:tabs>
          <w:tab w:val="left" w:pos="1701"/>
          <w:tab w:val="left" w:pos="1985"/>
        </w:tabs>
        <w:ind w:right="96"/>
        <w:rPr>
          <w:rFonts w:ascii="Arial" w:hAnsi="Arial" w:cs="Arial"/>
        </w:rPr>
      </w:pPr>
      <w:r w:rsidRPr="00DE6815">
        <w:rPr>
          <w:rFonts w:ascii="Arial" w:hAnsi="Arial" w:cs="Arial"/>
        </w:rPr>
        <w:tab/>
        <w:t>Jayne Scott (JS)</w:t>
      </w:r>
      <w:r w:rsidR="00D9031C" w:rsidRPr="00DE6815">
        <w:rPr>
          <w:rFonts w:ascii="Arial" w:hAnsi="Arial" w:cs="Arial"/>
        </w:rPr>
        <w:t xml:space="preserve"> </w:t>
      </w:r>
    </w:p>
    <w:p w14:paraId="5711244E" w14:textId="2EE38428" w:rsidR="00D201C2" w:rsidRPr="00DE6815" w:rsidRDefault="00D201C2" w:rsidP="001E00CD">
      <w:pPr>
        <w:tabs>
          <w:tab w:val="left" w:pos="1701"/>
          <w:tab w:val="left" w:pos="1985"/>
        </w:tabs>
        <w:ind w:right="96"/>
        <w:rPr>
          <w:rFonts w:ascii="Arial" w:hAnsi="Arial" w:cs="Arial"/>
        </w:rPr>
      </w:pPr>
    </w:p>
    <w:p w14:paraId="482B7C80" w14:textId="25458466" w:rsidR="00435012" w:rsidRPr="00DE6815" w:rsidRDefault="00580A23" w:rsidP="001E00CD">
      <w:pPr>
        <w:tabs>
          <w:tab w:val="left" w:pos="1701"/>
          <w:tab w:val="left" w:pos="1985"/>
        </w:tabs>
        <w:ind w:right="57"/>
        <w:rPr>
          <w:rFonts w:ascii="Arial" w:hAnsi="Arial" w:cs="Arial"/>
          <w:i/>
          <w:iCs/>
        </w:rPr>
      </w:pPr>
      <w:r w:rsidRPr="00DE6815">
        <w:rPr>
          <w:rFonts w:ascii="Arial" w:hAnsi="Arial" w:cs="Arial"/>
          <w:b/>
        </w:rPr>
        <w:t>In</w:t>
      </w:r>
      <w:r w:rsidR="00502CC6" w:rsidRPr="00DE6815">
        <w:rPr>
          <w:rFonts w:ascii="Arial" w:hAnsi="Arial" w:cs="Arial"/>
          <w:b/>
        </w:rPr>
        <w:t xml:space="preserve"> </w:t>
      </w:r>
      <w:r w:rsidRPr="00DE6815">
        <w:rPr>
          <w:rFonts w:ascii="Arial" w:hAnsi="Arial" w:cs="Arial"/>
          <w:b/>
        </w:rPr>
        <w:t>attendance</w:t>
      </w:r>
      <w:r w:rsidR="00017A0E" w:rsidRPr="00DE6815">
        <w:rPr>
          <w:rFonts w:ascii="Arial" w:hAnsi="Arial" w:cs="Arial"/>
        </w:rPr>
        <w:t>:</w:t>
      </w:r>
      <w:r w:rsidR="00017A0E" w:rsidRPr="00DE6815">
        <w:rPr>
          <w:rFonts w:ascii="Arial" w:hAnsi="Arial" w:cs="Arial"/>
        </w:rPr>
        <w:tab/>
      </w:r>
      <w:r w:rsidR="00435012" w:rsidRPr="00DE6815">
        <w:rPr>
          <w:rFonts w:ascii="Arial" w:hAnsi="Arial" w:cs="Arial"/>
        </w:rPr>
        <w:t>Claire Favier-Tilston (</w:t>
      </w:r>
      <w:r w:rsidR="004A4E68" w:rsidRPr="00DE6815">
        <w:rPr>
          <w:rFonts w:ascii="Arial" w:hAnsi="Arial" w:cs="Arial"/>
        </w:rPr>
        <w:t>Committee</w:t>
      </w:r>
      <w:r w:rsidR="00435012" w:rsidRPr="00DE6815">
        <w:rPr>
          <w:rFonts w:ascii="Arial" w:hAnsi="Arial" w:cs="Arial"/>
        </w:rPr>
        <w:t xml:space="preserve"> Secretary)</w:t>
      </w:r>
      <w:r w:rsidR="007018E1" w:rsidRPr="00DE6815">
        <w:rPr>
          <w:rFonts w:ascii="Arial" w:hAnsi="Arial" w:cs="Arial"/>
        </w:rPr>
        <w:t xml:space="preserve"> </w:t>
      </w:r>
    </w:p>
    <w:p w14:paraId="35C8589B" w14:textId="48211AF6" w:rsidR="00D9031C" w:rsidRPr="00DE6815" w:rsidRDefault="00D9031C" w:rsidP="00D9031C">
      <w:pPr>
        <w:tabs>
          <w:tab w:val="left" w:pos="1701"/>
          <w:tab w:val="left" w:pos="1985"/>
        </w:tabs>
        <w:ind w:right="57"/>
        <w:rPr>
          <w:rFonts w:ascii="Arial" w:hAnsi="Arial" w:cs="Arial"/>
          <w:i/>
          <w:iCs/>
        </w:rPr>
      </w:pPr>
      <w:r w:rsidRPr="00DE6815">
        <w:rPr>
          <w:rFonts w:ascii="Arial" w:hAnsi="Arial" w:cs="Arial"/>
        </w:rPr>
        <w:tab/>
        <w:t xml:space="preserve">Zoe Morrissey (ZM), Company Secretary </w:t>
      </w:r>
    </w:p>
    <w:p w14:paraId="708DD0CC" w14:textId="6E23F8E9" w:rsidR="00B61833" w:rsidRPr="00DE6815" w:rsidRDefault="009F010C" w:rsidP="001E00CD">
      <w:pPr>
        <w:tabs>
          <w:tab w:val="left" w:pos="1701"/>
          <w:tab w:val="left" w:pos="1985"/>
        </w:tabs>
        <w:ind w:right="57"/>
        <w:rPr>
          <w:rFonts w:ascii="Arial" w:hAnsi="Arial" w:cs="Arial"/>
        </w:rPr>
      </w:pPr>
      <w:r w:rsidRPr="00DE6815">
        <w:rPr>
          <w:rFonts w:ascii="Arial" w:hAnsi="Arial" w:cs="Arial"/>
        </w:rPr>
        <w:tab/>
      </w:r>
      <w:r w:rsidR="00634AC7" w:rsidRPr="00DE6815">
        <w:rPr>
          <w:rFonts w:ascii="Arial" w:hAnsi="Arial" w:cs="Arial"/>
        </w:rPr>
        <w:t>Paul Golby (PG)</w:t>
      </w:r>
      <w:r w:rsidR="00671BE9" w:rsidRPr="00DE6815">
        <w:rPr>
          <w:rFonts w:ascii="Arial" w:hAnsi="Arial" w:cs="Arial"/>
        </w:rPr>
        <w:t xml:space="preserve">, </w:t>
      </w:r>
      <w:r w:rsidR="000A7498" w:rsidRPr="00DE6815">
        <w:rPr>
          <w:rFonts w:ascii="Arial" w:hAnsi="Arial" w:cs="Arial"/>
        </w:rPr>
        <w:t xml:space="preserve">Board Chair, </w:t>
      </w:r>
      <w:r w:rsidR="00671BE9" w:rsidRPr="00DE6815">
        <w:rPr>
          <w:rFonts w:ascii="Arial" w:hAnsi="Arial" w:cs="Arial"/>
        </w:rPr>
        <w:t xml:space="preserve">Guest </w:t>
      </w:r>
    </w:p>
    <w:p w14:paraId="2C32208E" w14:textId="3906F32F" w:rsidR="00311593" w:rsidRPr="00DE6815" w:rsidRDefault="009F010C" w:rsidP="001E00CD">
      <w:pPr>
        <w:tabs>
          <w:tab w:val="left" w:pos="1701"/>
          <w:tab w:val="left" w:pos="1985"/>
        </w:tabs>
        <w:ind w:right="57"/>
        <w:rPr>
          <w:rFonts w:ascii="Arial" w:hAnsi="Arial" w:cs="Arial"/>
          <w:i/>
          <w:iCs/>
        </w:rPr>
      </w:pPr>
      <w:r w:rsidRPr="00DE6815">
        <w:rPr>
          <w:rFonts w:ascii="Arial" w:hAnsi="Arial" w:cs="Arial"/>
        </w:rPr>
        <w:tab/>
      </w:r>
      <w:r w:rsidR="00634AC7" w:rsidRPr="00DE6815">
        <w:rPr>
          <w:rFonts w:ascii="Arial" w:hAnsi="Arial" w:cs="Arial"/>
        </w:rPr>
        <w:t>Fintan Slye (FS)</w:t>
      </w:r>
      <w:r w:rsidR="00671BE9" w:rsidRPr="00DE6815">
        <w:rPr>
          <w:rFonts w:ascii="Arial" w:hAnsi="Arial" w:cs="Arial"/>
        </w:rPr>
        <w:t xml:space="preserve">, </w:t>
      </w:r>
      <w:r w:rsidR="00C230BE" w:rsidRPr="00DE6815">
        <w:rPr>
          <w:rFonts w:ascii="Arial" w:hAnsi="Arial" w:cs="Arial"/>
        </w:rPr>
        <w:t>CEO</w:t>
      </w:r>
      <w:r w:rsidR="002A2006" w:rsidRPr="00DE6815">
        <w:rPr>
          <w:rFonts w:ascii="Arial" w:hAnsi="Arial" w:cs="Arial"/>
        </w:rPr>
        <w:t xml:space="preserve"> </w:t>
      </w:r>
    </w:p>
    <w:p w14:paraId="3D5C79BD" w14:textId="142916AD" w:rsidR="006A206A" w:rsidRPr="00DE6815" w:rsidRDefault="00B33567" w:rsidP="001E00CD">
      <w:pPr>
        <w:tabs>
          <w:tab w:val="left" w:pos="1701"/>
          <w:tab w:val="left" w:pos="1985"/>
        </w:tabs>
        <w:ind w:right="57"/>
        <w:rPr>
          <w:rFonts w:ascii="Arial" w:hAnsi="Arial" w:cs="Arial"/>
        </w:rPr>
      </w:pPr>
      <w:r w:rsidRPr="00DE6815">
        <w:rPr>
          <w:rFonts w:ascii="Arial" w:hAnsi="Arial" w:cs="Arial"/>
          <w:i/>
          <w:iCs/>
        </w:rPr>
        <w:tab/>
      </w:r>
      <w:r w:rsidRPr="00DE6815">
        <w:rPr>
          <w:rFonts w:ascii="Arial" w:hAnsi="Arial" w:cs="Arial"/>
        </w:rPr>
        <w:t xml:space="preserve">Andreia </w:t>
      </w:r>
      <w:r w:rsidR="00D77B0B" w:rsidRPr="00DE6815">
        <w:rPr>
          <w:rFonts w:ascii="Arial" w:hAnsi="Arial" w:cs="Arial"/>
        </w:rPr>
        <w:t>d</w:t>
      </w:r>
      <w:r w:rsidRPr="00DE6815">
        <w:rPr>
          <w:rFonts w:ascii="Arial" w:hAnsi="Arial" w:cs="Arial"/>
        </w:rPr>
        <w:t>e Melo Cabral (AMC), CPO</w:t>
      </w:r>
      <w:r w:rsidR="0075037C" w:rsidRPr="00DE6815">
        <w:rPr>
          <w:rFonts w:ascii="Arial" w:hAnsi="Arial" w:cs="Arial"/>
        </w:rPr>
        <w:t xml:space="preserve"> </w:t>
      </w:r>
    </w:p>
    <w:p w14:paraId="29143465" w14:textId="6ADBA30C" w:rsidR="000A45D7" w:rsidRPr="00DE6815" w:rsidRDefault="000A45D7" w:rsidP="001E00CD">
      <w:pPr>
        <w:tabs>
          <w:tab w:val="left" w:pos="1701"/>
          <w:tab w:val="left" w:pos="1985"/>
        </w:tabs>
        <w:ind w:right="57"/>
        <w:rPr>
          <w:rFonts w:ascii="Arial" w:hAnsi="Arial" w:cs="Arial"/>
          <w:i/>
          <w:iCs/>
        </w:rPr>
      </w:pPr>
      <w:r w:rsidRPr="00DE6815">
        <w:rPr>
          <w:rFonts w:ascii="Arial" w:hAnsi="Arial" w:cs="Arial"/>
        </w:rPr>
        <w:tab/>
        <w:t xml:space="preserve">Nick Bean (NB), </w:t>
      </w:r>
      <w:r w:rsidR="00652CD8" w:rsidRPr="00DE6815">
        <w:rPr>
          <w:rFonts w:ascii="Arial" w:hAnsi="Arial" w:cs="Arial"/>
        </w:rPr>
        <w:t xml:space="preserve">Senior Reward Manager </w:t>
      </w:r>
    </w:p>
    <w:p w14:paraId="24EF42A1" w14:textId="144F4FA8" w:rsidR="00053EE4" w:rsidRPr="00DE6815" w:rsidRDefault="00053EE4" w:rsidP="001E00CD">
      <w:pPr>
        <w:tabs>
          <w:tab w:val="left" w:pos="1701"/>
          <w:tab w:val="left" w:pos="1985"/>
        </w:tabs>
        <w:ind w:right="57"/>
        <w:rPr>
          <w:rFonts w:ascii="Arial" w:hAnsi="Arial" w:cs="Arial"/>
        </w:rPr>
      </w:pPr>
      <w:r w:rsidRPr="00DE6815">
        <w:rPr>
          <w:rFonts w:ascii="Arial" w:hAnsi="Arial" w:cs="Arial"/>
        </w:rPr>
        <w:tab/>
      </w:r>
      <w:r w:rsidR="001C04E9" w:rsidRPr="00DE6815">
        <w:rPr>
          <w:rFonts w:ascii="Arial" w:hAnsi="Arial" w:cs="Arial"/>
        </w:rPr>
        <w:t>Deborah Hall (DH</w:t>
      </w:r>
      <w:r w:rsidR="006A206A" w:rsidRPr="00DE6815">
        <w:rPr>
          <w:rFonts w:ascii="Arial" w:hAnsi="Arial" w:cs="Arial"/>
        </w:rPr>
        <w:t>)</w:t>
      </w:r>
      <w:r w:rsidR="001C04E9" w:rsidRPr="00DE6815">
        <w:rPr>
          <w:rFonts w:ascii="Arial" w:hAnsi="Arial" w:cs="Arial"/>
        </w:rPr>
        <w:t>, Korn Ferry</w:t>
      </w:r>
      <w:r w:rsidR="00A94339" w:rsidRPr="00DE6815">
        <w:rPr>
          <w:rFonts w:ascii="Arial" w:hAnsi="Arial" w:cs="Arial"/>
        </w:rPr>
        <w:t xml:space="preserve"> </w:t>
      </w:r>
      <w:r w:rsidR="00321259" w:rsidRPr="00DE6815">
        <w:rPr>
          <w:rFonts w:ascii="Arial" w:hAnsi="Arial" w:cs="Arial"/>
        </w:rPr>
        <w:t>(</w:t>
      </w:r>
      <w:r w:rsidR="00321259" w:rsidRPr="00DE6815">
        <w:rPr>
          <w:rFonts w:ascii="Arial" w:hAnsi="Arial" w:cs="Arial"/>
          <w:i/>
          <w:iCs/>
        </w:rPr>
        <w:t>via videoconference</w:t>
      </w:r>
      <w:r w:rsidR="00321259" w:rsidRPr="00DE6815">
        <w:rPr>
          <w:rFonts w:ascii="Arial" w:hAnsi="Arial" w:cs="Arial"/>
        </w:rPr>
        <w:t>)</w:t>
      </w:r>
    </w:p>
    <w:p w14:paraId="4A56FE63" w14:textId="77777777" w:rsidR="00FB47AA" w:rsidRPr="00DE6815" w:rsidRDefault="00FB47AA" w:rsidP="00FB47AA">
      <w:pPr>
        <w:tabs>
          <w:tab w:val="left" w:pos="1701"/>
          <w:tab w:val="left" w:pos="1985"/>
        </w:tabs>
        <w:ind w:left="1701" w:right="57"/>
        <w:rPr>
          <w:rFonts w:ascii="Arial" w:eastAsia="Calibri" w:hAnsi="Arial" w:cs="Arial"/>
        </w:rPr>
      </w:pPr>
      <w:r w:rsidRPr="00DE6815">
        <w:rPr>
          <w:rFonts w:ascii="Arial" w:eastAsia="Calibri" w:hAnsi="Arial" w:cs="Arial"/>
        </w:rPr>
        <w:t>Clare Chalmers (CC), Guest – Board Effectiveness Observer</w:t>
      </w:r>
    </w:p>
    <w:p w14:paraId="66E0AF60" w14:textId="0B7FE3D0" w:rsidR="00027041" w:rsidRPr="00DE6815" w:rsidRDefault="00027041" w:rsidP="001E00CD">
      <w:pPr>
        <w:tabs>
          <w:tab w:val="left" w:pos="1701"/>
          <w:tab w:val="left" w:pos="1985"/>
        </w:tabs>
        <w:ind w:right="57"/>
        <w:rPr>
          <w:rFonts w:ascii="Arial" w:hAnsi="Arial" w:cs="Arial"/>
        </w:rPr>
      </w:pPr>
    </w:p>
    <w:tbl>
      <w:tblPr>
        <w:tblStyle w:val="TableGrid"/>
        <w:tblW w:w="11341"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ayout w:type="fixed"/>
        <w:tblLook w:val="04A0" w:firstRow="1" w:lastRow="0" w:firstColumn="1" w:lastColumn="0" w:noHBand="0" w:noVBand="1"/>
      </w:tblPr>
      <w:tblGrid>
        <w:gridCol w:w="709"/>
        <w:gridCol w:w="9639"/>
        <w:gridCol w:w="993"/>
      </w:tblGrid>
      <w:tr w:rsidR="00185520" w:rsidRPr="00DE6815" w14:paraId="6C4CA2FE" w14:textId="77777777" w:rsidTr="00315D58">
        <w:tc>
          <w:tcPr>
            <w:tcW w:w="709" w:type="dxa"/>
          </w:tcPr>
          <w:p w14:paraId="748B1D0F" w14:textId="77777777" w:rsidR="00F93473" w:rsidRPr="00DE6815" w:rsidRDefault="00F93473" w:rsidP="001E00CD">
            <w:pPr>
              <w:spacing w:after="120"/>
              <w:rPr>
                <w:rFonts w:ascii="Arial" w:hAnsi="Arial" w:cs="Arial"/>
                <w:b/>
              </w:rPr>
            </w:pPr>
            <w:r w:rsidRPr="00DE6815">
              <w:rPr>
                <w:rFonts w:ascii="Arial" w:hAnsi="Arial" w:cs="Arial"/>
                <w:b/>
              </w:rPr>
              <w:t>1</w:t>
            </w:r>
          </w:p>
        </w:tc>
        <w:tc>
          <w:tcPr>
            <w:tcW w:w="9639" w:type="dxa"/>
          </w:tcPr>
          <w:tbl>
            <w:tblPr>
              <w:tblpPr w:leftFromText="180" w:rightFromText="180" w:vertAnchor="text" w:tblpY="1"/>
              <w:tblOverlap w:val="never"/>
              <w:tblW w:w="9639" w:type="dxa"/>
              <w:tblLayout w:type="fixed"/>
              <w:tblLook w:val="04A0" w:firstRow="1" w:lastRow="0" w:firstColumn="1" w:lastColumn="0" w:noHBand="0" w:noVBand="1"/>
            </w:tblPr>
            <w:tblGrid>
              <w:gridCol w:w="9639"/>
            </w:tblGrid>
            <w:tr w:rsidR="00185520" w:rsidRPr="00DE6815" w14:paraId="07EC6B9D" w14:textId="77777777" w:rsidTr="008053EA">
              <w:tc>
                <w:tcPr>
                  <w:tcW w:w="9639" w:type="dxa"/>
                </w:tcPr>
                <w:p w14:paraId="17E6AFA1" w14:textId="00507F8D" w:rsidR="00F93473" w:rsidRPr="00DE6815" w:rsidRDefault="00F93473" w:rsidP="001E00CD">
                  <w:pPr>
                    <w:tabs>
                      <w:tab w:val="left" w:pos="3460"/>
                      <w:tab w:val="left" w:pos="5860"/>
                    </w:tabs>
                    <w:spacing w:after="120"/>
                    <w:jc w:val="both"/>
                    <w:rPr>
                      <w:rFonts w:ascii="Arial" w:hAnsi="Arial" w:cs="Arial"/>
                      <w:b/>
                      <w:bCs/>
                      <w:u w:val="single"/>
                      <w:lang w:eastAsia="en-GB"/>
                    </w:rPr>
                  </w:pPr>
                  <w:r w:rsidRPr="00DE6815">
                    <w:rPr>
                      <w:rFonts w:ascii="Arial" w:hAnsi="Arial" w:cs="Arial"/>
                      <w:b/>
                      <w:bCs/>
                      <w:u w:val="single"/>
                      <w:lang w:eastAsia="en-GB"/>
                    </w:rPr>
                    <w:t>MEETING</w:t>
                  </w:r>
                  <w:r w:rsidR="00502CC6" w:rsidRPr="00DE6815">
                    <w:rPr>
                      <w:rFonts w:ascii="Arial" w:hAnsi="Arial" w:cs="Arial"/>
                      <w:b/>
                      <w:bCs/>
                      <w:u w:val="single"/>
                      <w:lang w:eastAsia="en-GB"/>
                    </w:rPr>
                    <w:t xml:space="preserve"> </w:t>
                  </w:r>
                  <w:r w:rsidRPr="00DE6815">
                    <w:rPr>
                      <w:rFonts w:ascii="Arial" w:hAnsi="Arial" w:cs="Arial"/>
                      <w:b/>
                      <w:bCs/>
                      <w:u w:val="single"/>
                      <w:lang w:eastAsia="en-GB"/>
                    </w:rPr>
                    <w:t>GOVERNANCE</w:t>
                  </w:r>
                  <w:r w:rsidR="008B6971" w:rsidRPr="00DE6815">
                    <w:rPr>
                      <w:rFonts w:ascii="Arial" w:hAnsi="Arial" w:cs="Arial"/>
                      <w:b/>
                      <w:bCs/>
                      <w:u w:val="single"/>
                      <w:lang w:eastAsia="en-GB"/>
                    </w:rPr>
                    <w:t xml:space="preserve"> AND APPROVALS</w:t>
                  </w:r>
                </w:p>
              </w:tc>
            </w:tr>
          </w:tbl>
          <w:p w14:paraId="13E91B63" w14:textId="77777777" w:rsidR="00F93473" w:rsidRPr="00DE6815" w:rsidRDefault="00F93473" w:rsidP="001E00CD">
            <w:pPr>
              <w:spacing w:after="120"/>
              <w:rPr>
                <w:rFonts w:ascii="Arial" w:hAnsi="Arial" w:cs="Arial"/>
                <w:b/>
              </w:rPr>
            </w:pPr>
          </w:p>
        </w:tc>
        <w:tc>
          <w:tcPr>
            <w:tcW w:w="993" w:type="dxa"/>
          </w:tcPr>
          <w:p w14:paraId="70CC6507" w14:textId="77777777" w:rsidR="00F93473" w:rsidRPr="00DE6815" w:rsidRDefault="0082792F" w:rsidP="001E00CD">
            <w:pPr>
              <w:spacing w:after="120"/>
              <w:jc w:val="both"/>
              <w:rPr>
                <w:rFonts w:ascii="Arial" w:hAnsi="Arial" w:cs="Arial"/>
                <w:b/>
                <w:bCs/>
                <w:u w:val="single"/>
                <w:lang w:eastAsia="en-GB"/>
              </w:rPr>
            </w:pPr>
            <w:r w:rsidRPr="00DE6815">
              <w:rPr>
                <w:rFonts w:ascii="Arial" w:hAnsi="Arial" w:cs="Arial"/>
                <w:b/>
                <w:bCs/>
                <w:u w:val="single"/>
                <w:lang w:eastAsia="en-GB"/>
              </w:rPr>
              <w:t>Action</w:t>
            </w:r>
          </w:p>
        </w:tc>
      </w:tr>
      <w:tr w:rsidR="00185520" w:rsidRPr="00DE6815" w14:paraId="2145C433" w14:textId="77777777" w:rsidTr="00315D58">
        <w:tc>
          <w:tcPr>
            <w:tcW w:w="709" w:type="dxa"/>
          </w:tcPr>
          <w:p w14:paraId="5315E860" w14:textId="77777777" w:rsidR="00F93473" w:rsidRPr="00DE6815" w:rsidRDefault="00F93473" w:rsidP="001E00CD">
            <w:pPr>
              <w:spacing w:after="120"/>
              <w:rPr>
                <w:rFonts w:ascii="Arial" w:hAnsi="Arial" w:cs="Arial"/>
                <w:b/>
              </w:rPr>
            </w:pPr>
            <w:r w:rsidRPr="00DE6815">
              <w:rPr>
                <w:rFonts w:ascii="Arial" w:hAnsi="Arial" w:cs="Arial"/>
                <w:b/>
              </w:rPr>
              <w:t>1.1</w:t>
            </w:r>
          </w:p>
        </w:tc>
        <w:tc>
          <w:tcPr>
            <w:tcW w:w="9639" w:type="dxa"/>
          </w:tcPr>
          <w:p w14:paraId="0A809FB1" w14:textId="2254CDD1" w:rsidR="00F93473" w:rsidRPr="00DE6815" w:rsidRDefault="00F93473" w:rsidP="001E00CD">
            <w:pPr>
              <w:spacing w:after="120"/>
              <w:rPr>
                <w:rFonts w:ascii="Arial" w:hAnsi="Arial" w:cs="Arial"/>
                <w:b/>
              </w:rPr>
            </w:pPr>
            <w:r w:rsidRPr="00DE6815">
              <w:rPr>
                <w:rFonts w:ascii="Arial" w:hAnsi="Arial" w:cs="Arial"/>
                <w:b/>
              </w:rPr>
              <w:t>Welcome</w:t>
            </w:r>
            <w:r w:rsidR="002F6E41" w:rsidRPr="00DE6815">
              <w:rPr>
                <w:rFonts w:ascii="Arial" w:hAnsi="Arial" w:cs="Arial"/>
                <w:b/>
              </w:rPr>
              <w:t>,</w:t>
            </w:r>
            <w:r w:rsidR="00502CC6" w:rsidRPr="00DE6815">
              <w:rPr>
                <w:rFonts w:ascii="Arial" w:hAnsi="Arial" w:cs="Arial"/>
                <w:b/>
              </w:rPr>
              <w:t xml:space="preserve"> </w:t>
            </w:r>
            <w:r w:rsidR="002F6E41" w:rsidRPr="00DE6815">
              <w:rPr>
                <w:rFonts w:ascii="Arial" w:hAnsi="Arial" w:cs="Arial"/>
                <w:b/>
              </w:rPr>
              <w:t>Notice</w:t>
            </w:r>
            <w:r w:rsidR="00502CC6" w:rsidRPr="00DE6815">
              <w:rPr>
                <w:rFonts w:ascii="Arial" w:hAnsi="Arial" w:cs="Arial"/>
                <w:b/>
              </w:rPr>
              <w:t xml:space="preserve"> </w:t>
            </w:r>
            <w:r w:rsidR="002F6E41" w:rsidRPr="00DE6815">
              <w:rPr>
                <w:rFonts w:ascii="Arial" w:hAnsi="Arial" w:cs="Arial"/>
                <w:b/>
              </w:rPr>
              <w:t>and</w:t>
            </w:r>
            <w:r w:rsidR="00502CC6" w:rsidRPr="00DE6815">
              <w:rPr>
                <w:rFonts w:ascii="Arial" w:hAnsi="Arial" w:cs="Arial"/>
                <w:b/>
              </w:rPr>
              <w:t xml:space="preserve"> </w:t>
            </w:r>
            <w:r w:rsidR="002F6E41" w:rsidRPr="00DE6815">
              <w:rPr>
                <w:rFonts w:ascii="Arial" w:hAnsi="Arial" w:cs="Arial"/>
                <w:b/>
              </w:rPr>
              <w:t>Quorum</w:t>
            </w:r>
          </w:p>
        </w:tc>
        <w:tc>
          <w:tcPr>
            <w:tcW w:w="993" w:type="dxa"/>
          </w:tcPr>
          <w:p w14:paraId="037B0399" w14:textId="77777777" w:rsidR="00F93473" w:rsidRPr="00DE6815" w:rsidRDefault="00F93473" w:rsidP="001E00CD">
            <w:pPr>
              <w:spacing w:after="120"/>
              <w:rPr>
                <w:rFonts w:ascii="Arial" w:hAnsi="Arial" w:cs="Arial"/>
                <w:b/>
              </w:rPr>
            </w:pPr>
          </w:p>
        </w:tc>
      </w:tr>
      <w:tr w:rsidR="00185520" w:rsidRPr="00DE6815" w14:paraId="17FAB5D0" w14:textId="77777777" w:rsidTr="00315D58">
        <w:tc>
          <w:tcPr>
            <w:tcW w:w="709" w:type="dxa"/>
          </w:tcPr>
          <w:p w14:paraId="553525F0" w14:textId="77777777" w:rsidR="00F93473" w:rsidRPr="00DE6815" w:rsidRDefault="00F93473" w:rsidP="001E00CD">
            <w:pPr>
              <w:spacing w:after="120"/>
              <w:rPr>
                <w:rFonts w:ascii="Arial" w:hAnsi="Arial" w:cs="Arial"/>
                <w:b/>
              </w:rPr>
            </w:pPr>
          </w:p>
        </w:tc>
        <w:tc>
          <w:tcPr>
            <w:tcW w:w="9639" w:type="dxa"/>
          </w:tcPr>
          <w:p w14:paraId="04031EEC" w14:textId="04C7EF9D" w:rsidR="00BF3CDF" w:rsidRPr="00DE6815" w:rsidRDefault="007D6866" w:rsidP="001E00CD">
            <w:pPr>
              <w:spacing w:after="120"/>
              <w:rPr>
                <w:rFonts w:ascii="Arial" w:hAnsi="Arial" w:cs="Arial"/>
              </w:rPr>
            </w:pPr>
            <w:r w:rsidRPr="00DE6815">
              <w:rPr>
                <w:rFonts w:ascii="Arial" w:hAnsi="Arial" w:cs="Arial"/>
              </w:rPr>
              <w:t>PP</w:t>
            </w:r>
            <w:r w:rsidR="00502CC6" w:rsidRPr="00DE6815">
              <w:rPr>
                <w:rFonts w:ascii="Arial" w:hAnsi="Arial" w:cs="Arial"/>
              </w:rPr>
              <w:t xml:space="preserve"> </w:t>
            </w:r>
            <w:r w:rsidR="00F93473" w:rsidRPr="00DE6815">
              <w:rPr>
                <w:rFonts w:ascii="Arial" w:hAnsi="Arial" w:cs="Arial"/>
              </w:rPr>
              <w:t>took</w:t>
            </w:r>
            <w:r w:rsidR="00502CC6" w:rsidRPr="00DE6815">
              <w:rPr>
                <w:rFonts w:ascii="Arial" w:hAnsi="Arial" w:cs="Arial"/>
              </w:rPr>
              <w:t xml:space="preserve"> </w:t>
            </w:r>
            <w:r w:rsidR="00F93473" w:rsidRPr="00DE6815">
              <w:rPr>
                <w:rFonts w:ascii="Arial" w:hAnsi="Arial" w:cs="Arial"/>
              </w:rPr>
              <w:t>the</w:t>
            </w:r>
            <w:r w:rsidR="00502CC6" w:rsidRPr="00DE6815">
              <w:rPr>
                <w:rFonts w:ascii="Arial" w:hAnsi="Arial" w:cs="Arial"/>
              </w:rPr>
              <w:t xml:space="preserve"> </w:t>
            </w:r>
            <w:r w:rsidR="00F93473" w:rsidRPr="00DE6815">
              <w:rPr>
                <w:rFonts w:ascii="Arial" w:hAnsi="Arial" w:cs="Arial"/>
              </w:rPr>
              <w:t>chair</w:t>
            </w:r>
            <w:r w:rsidR="00502CC6" w:rsidRPr="00DE6815">
              <w:rPr>
                <w:rFonts w:ascii="Arial" w:hAnsi="Arial" w:cs="Arial"/>
              </w:rPr>
              <w:t xml:space="preserve"> </w:t>
            </w:r>
            <w:r w:rsidR="00F93473" w:rsidRPr="00DE6815">
              <w:rPr>
                <w:rFonts w:ascii="Arial" w:hAnsi="Arial" w:cs="Arial"/>
              </w:rPr>
              <w:t>and</w:t>
            </w:r>
            <w:r w:rsidR="00502CC6" w:rsidRPr="00DE6815">
              <w:rPr>
                <w:rFonts w:ascii="Arial" w:hAnsi="Arial" w:cs="Arial"/>
              </w:rPr>
              <w:t xml:space="preserve"> </w:t>
            </w:r>
            <w:r w:rsidR="00F93473" w:rsidRPr="00DE6815">
              <w:rPr>
                <w:rFonts w:ascii="Arial" w:hAnsi="Arial" w:cs="Arial"/>
              </w:rPr>
              <w:t>welcomed</w:t>
            </w:r>
            <w:r w:rsidR="00502CC6" w:rsidRPr="00DE6815">
              <w:rPr>
                <w:rFonts w:ascii="Arial" w:hAnsi="Arial" w:cs="Arial"/>
              </w:rPr>
              <w:t xml:space="preserve"> </w:t>
            </w:r>
            <w:r w:rsidR="00F93473" w:rsidRPr="00DE6815">
              <w:rPr>
                <w:rFonts w:ascii="Arial" w:hAnsi="Arial" w:cs="Arial"/>
              </w:rPr>
              <w:t>everyone</w:t>
            </w:r>
            <w:r w:rsidR="00502CC6" w:rsidRPr="00DE6815">
              <w:rPr>
                <w:rFonts w:ascii="Arial" w:hAnsi="Arial" w:cs="Arial"/>
              </w:rPr>
              <w:t xml:space="preserve"> </w:t>
            </w:r>
            <w:r w:rsidR="00F93473" w:rsidRPr="00DE6815">
              <w:rPr>
                <w:rFonts w:ascii="Arial" w:hAnsi="Arial" w:cs="Arial"/>
              </w:rPr>
              <w:t>to</w:t>
            </w:r>
            <w:r w:rsidR="00502CC6" w:rsidRPr="00DE6815">
              <w:rPr>
                <w:rFonts w:ascii="Arial" w:hAnsi="Arial" w:cs="Arial"/>
              </w:rPr>
              <w:t xml:space="preserve"> </w:t>
            </w:r>
            <w:r w:rsidR="00F93473" w:rsidRPr="00DE6815">
              <w:rPr>
                <w:rFonts w:ascii="Arial" w:hAnsi="Arial" w:cs="Arial"/>
              </w:rPr>
              <w:t>the</w:t>
            </w:r>
            <w:r w:rsidR="00502CC6" w:rsidRPr="00DE6815">
              <w:rPr>
                <w:rFonts w:ascii="Arial" w:hAnsi="Arial" w:cs="Arial"/>
              </w:rPr>
              <w:t xml:space="preserve"> </w:t>
            </w:r>
            <w:r w:rsidR="00F93473" w:rsidRPr="00DE6815">
              <w:rPr>
                <w:rFonts w:ascii="Arial" w:hAnsi="Arial" w:cs="Arial"/>
              </w:rPr>
              <w:t>meeting.</w:t>
            </w:r>
            <w:r w:rsidR="008B70FC" w:rsidRPr="00DE6815">
              <w:rPr>
                <w:rFonts w:ascii="Arial" w:hAnsi="Arial" w:cs="Arial"/>
              </w:rPr>
              <w:t xml:space="preserve">  </w:t>
            </w:r>
            <w:r w:rsidR="00E063AA" w:rsidRPr="00DE6815">
              <w:rPr>
                <w:rFonts w:ascii="Arial" w:hAnsi="Arial" w:cs="Arial"/>
              </w:rPr>
              <w:t>There were no a</w:t>
            </w:r>
            <w:r w:rsidR="00F93473" w:rsidRPr="00DE6815">
              <w:rPr>
                <w:rFonts w:ascii="Arial" w:hAnsi="Arial" w:cs="Arial"/>
              </w:rPr>
              <w:t>pologies</w:t>
            </w:r>
            <w:r w:rsidR="00502CC6" w:rsidRPr="00DE6815">
              <w:rPr>
                <w:rFonts w:ascii="Arial" w:hAnsi="Arial" w:cs="Arial"/>
              </w:rPr>
              <w:t xml:space="preserve"> </w:t>
            </w:r>
            <w:r w:rsidR="00F93473" w:rsidRPr="00DE6815">
              <w:rPr>
                <w:rFonts w:ascii="Arial" w:hAnsi="Arial" w:cs="Arial"/>
              </w:rPr>
              <w:t>for</w:t>
            </w:r>
            <w:r w:rsidR="00502CC6" w:rsidRPr="00DE6815">
              <w:rPr>
                <w:rFonts w:ascii="Arial" w:hAnsi="Arial" w:cs="Arial"/>
              </w:rPr>
              <w:t xml:space="preserve"> </w:t>
            </w:r>
            <w:r w:rsidR="002B5E38" w:rsidRPr="00DE6815">
              <w:rPr>
                <w:rFonts w:ascii="Arial" w:hAnsi="Arial" w:cs="Arial"/>
              </w:rPr>
              <w:t>absence.</w:t>
            </w:r>
            <w:r w:rsidR="00502CC6" w:rsidRPr="00DE6815">
              <w:rPr>
                <w:rFonts w:ascii="Arial" w:hAnsi="Arial" w:cs="Arial"/>
              </w:rPr>
              <w:t xml:space="preserve">  </w:t>
            </w:r>
            <w:r w:rsidR="002F6E41" w:rsidRPr="00DE6815">
              <w:rPr>
                <w:rFonts w:ascii="Arial" w:hAnsi="Arial" w:cs="Arial"/>
              </w:rPr>
              <w:t>The</w:t>
            </w:r>
            <w:r w:rsidR="00502CC6" w:rsidRPr="00DE6815">
              <w:rPr>
                <w:rFonts w:ascii="Arial" w:hAnsi="Arial" w:cs="Arial"/>
              </w:rPr>
              <w:t xml:space="preserve"> </w:t>
            </w:r>
            <w:r w:rsidR="002F6E41" w:rsidRPr="00DE6815">
              <w:rPr>
                <w:rFonts w:ascii="Arial" w:hAnsi="Arial" w:cs="Arial"/>
              </w:rPr>
              <w:t>Chair</w:t>
            </w:r>
            <w:r w:rsidR="00502CC6" w:rsidRPr="00DE6815">
              <w:rPr>
                <w:rFonts w:ascii="Arial" w:hAnsi="Arial" w:cs="Arial"/>
              </w:rPr>
              <w:t xml:space="preserve"> </w:t>
            </w:r>
            <w:r w:rsidR="002F6E41" w:rsidRPr="00DE6815">
              <w:rPr>
                <w:rFonts w:ascii="Arial" w:hAnsi="Arial" w:cs="Arial"/>
              </w:rPr>
              <w:t>reported</w:t>
            </w:r>
            <w:r w:rsidR="00502CC6" w:rsidRPr="00DE6815">
              <w:rPr>
                <w:rFonts w:ascii="Arial" w:hAnsi="Arial" w:cs="Arial"/>
              </w:rPr>
              <w:t xml:space="preserve"> </w:t>
            </w:r>
            <w:r w:rsidR="002F6E41" w:rsidRPr="00DE6815">
              <w:rPr>
                <w:rFonts w:ascii="Arial" w:hAnsi="Arial" w:cs="Arial"/>
              </w:rPr>
              <w:t>that</w:t>
            </w:r>
            <w:r w:rsidR="00502CC6" w:rsidRPr="00DE6815">
              <w:rPr>
                <w:rFonts w:ascii="Arial" w:hAnsi="Arial" w:cs="Arial"/>
              </w:rPr>
              <w:t xml:space="preserve"> </w:t>
            </w:r>
            <w:r w:rsidR="002F6E41" w:rsidRPr="00DE6815">
              <w:rPr>
                <w:rFonts w:ascii="Arial" w:hAnsi="Arial" w:cs="Arial"/>
              </w:rPr>
              <w:t>due</w:t>
            </w:r>
            <w:r w:rsidR="00502CC6" w:rsidRPr="00DE6815">
              <w:rPr>
                <w:rFonts w:ascii="Arial" w:hAnsi="Arial" w:cs="Arial"/>
              </w:rPr>
              <w:t xml:space="preserve"> </w:t>
            </w:r>
            <w:r w:rsidR="002F6E41" w:rsidRPr="00DE6815">
              <w:rPr>
                <w:rFonts w:ascii="Arial" w:hAnsi="Arial" w:cs="Arial"/>
              </w:rPr>
              <w:t>notice</w:t>
            </w:r>
            <w:r w:rsidR="00502CC6" w:rsidRPr="00DE6815">
              <w:rPr>
                <w:rFonts w:ascii="Arial" w:hAnsi="Arial" w:cs="Arial"/>
              </w:rPr>
              <w:t xml:space="preserve"> </w:t>
            </w:r>
            <w:r w:rsidR="002F6E41" w:rsidRPr="00DE6815">
              <w:rPr>
                <w:rFonts w:ascii="Arial" w:hAnsi="Arial" w:cs="Arial"/>
              </w:rPr>
              <w:t>of</w:t>
            </w:r>
            <w:r w:rsidR="00502CC6" w:rsidRPr="00DE6815">
              <w:rPr>
                <w:rFonts w:ascii="Arial" w:hAnsi="Arial" w:cs="Arial"/>
              </w:rPr>
              <w:t xml:space="preserve"> </w:t>
            </w:r>
            <w:r w:rsidR="002F6E41" w:rsidRPr="00DE6815">
              <w:rPr>
                <w:rFonts w:ascii="Arial" w:hAnsi="Arial" w:cs="Arial"/>
              </w:rPr>
              <w:t>the</w:t>
            </w:r>
            <w:r w:rsidR="00502CC6" w:rsidRPr="00DE6815">
              <w:rPr>
                <w:rFonts w:ascii="Arial" w:hAnsi="Arial" w:cs="Arial"/>
              </w:rPr>
              <w:t xml:space="preserve"> </w:t>
            </w:r>
            <w:r w:rsidR="002F6E41" w:rsidRPr="00DE6815">
              <w:rPr>
                <w:rFonts w:ascii="Arial" w:hAnsi="Arial" w:cs="Arial"/>
              </w:rPr>
              <w:t>meeting</w:t>
            </w:r>
            <w:r w:rsidR="00502CC6" w:rsidRPr="00DE6815">
              <w:rPr>
                <w:rFonts w:ascii="Arial" w:hAnsi="Arial" w:cs="Arial"/>
              </w:rPr>
              <w:t xml:space="preserve"> </w:t>
            </w:r>
            <w:r w:rsidR="002F6E41" w:rsidRPr="00DE6815">
              <w:rPr>
                <w:rFonts w:ascii="Arial" w:hAnsi="Arial" w:cs="Arial"/>
              </w:rPr>
              <w:t>had</w:t>
            </w:r>
            <w:r w:rsidR="00502CC6" w:rsidRPr="00DE6815">
              <w:rPr>
                <w:rFonts w:ascii="Arial" w:hAnsi="Arial" w:cs="Arial"/>
              </w:rPr>
              <w:t xml:space="preserve"> </w:t>
            </w:r>
            <w:r w:rsidR="002F6E41" w:rsidRPr="00DE6815">
              <w:rPr>
                <w:rFonts w:ascii="Arial" w:hAnsi="Arial" w:cs="Arial"/>
              </w:rPr>
              <w:t>been</w:t>
            </w:r>
            <w:r w:rsidR="00502CC6" w:rsidRPr="00DE6815">
              <w:rPr>
                <w:rFonts w:ascii="Arial" w:hAnsi="Arial" w:cs="Arial"/>
              </w:rPr>
              <w:t xml:space="preserve"> </w:t>
            </w:r>
            <w:r w:rsidR="002F6E41" w:rsidRPr="00DE6815">
              <w:rPr>
                <w:rFonts w:ascii="Arial" w:hAnsi="Arial" w:cs="Arial"/>
              </w:rPr>
              <w:t>given</w:t>
            </w:r>
            <w:r w:rsidR="00502CC6" w:rsidRPr="00DE6815">
              <w:rPr>
                <w:rFonts w:ascii="Arial" w:hAnsi="Arial" w:cs="Arial"/>
              </w:rPr>
              <w:t xml:space="preserve"> </w:t>
            </w:r>
            <w:r w:rsidR="002F6E41" w:rsidRPr="00DE6815">
              <w:rPr>
                <w:rFonts w:ascii="Arial" w:hAnsi="Arial" w:cs="Arial"/>
              </w:rPr>
              <w:t>to</w:t>
            </w:r>
            <w:r w:rsidR="00502CC6" w:rsidRPr="00DE6815">
              <w:rPr>
                <w:rFonts w:ascii="Arial" w:hAnsi="Arial" w:cs="Arial"/>
              </w:rPr>
              <w:t xml:space="preserve"> </w:t>
            </w:r>
            <w:r w:rsidR="002F6E41" w:rsidRPr="00DE6815">
              <w:rPr>
                <w:rFonts w:ascii="Arial" w:hAnsi="Arial" w:cs="Arial"/>
              </w:rPr>
              <w:t>all</w:t>
            </w:r>
            <w:r w:rsidR="00502CC6" w:rsidRPr="00DE6815">
              <w:rPr>
                <w:rFonts w:ascii="Arial" w:hAnsi="Arial" w:cs="Arial"/>
              </w:rPr>
              <w:t xml:space="preserve"> </w:t>
            </w:r>
            <w:r w:rsidR="002F6E41" w:rsidRPr="00DE6815">
              <w:rPr>
                <w:rFonts w:ascii="Arial" w:hAnsi="Arial" w:cs="Arial"/>
              </w:rPr>
              <w:t>persons</w:t>
            </w:r>
            <w:r w:rsidR="00502CC6" w:rsidRPr="00DE6815">
              <w:rPr>
                <w:rFonts w:ascii="Arial" w:hAnsi="Arial" w:cs="Arial"/>
              </w:rPr>
              <w:t xml:space="preserve"> </w:t>
            </w:r>
            <w:r w:rsidR="002F6E41" w:rsidRPr="00DE6815">
              <w:rPr>
                <w:rFonts w:ascii="Arial" w:hAnsi="Arial" w:cs="Arial"/>
              </w:rPr>
              <w:t>entitled</w:t>
            </w:r>
            <w:r w:rsidR="00502CC6" w:rsidRPr="00DE6815">
              <w:rPr>
                <w:rFonts w:ascii="Arial" w:hAnsi="Arial" w:cs="Arial"/>
              </w:rPr>
              <w:t xml:space="preserve"> </w:t>
            </w:r>
            <w:r w:rsidR="002F6E41" w:rsidRPr="00DE6815">
              <w:rPr>
                <w:rFonts w:ascii="Arial" w:hAnsi="Arial" w:cs="Arial"/>
              </w:rPr>
              <w:t>to</w:t>
            </w:r>
            <w:r w:rsidR="00502CC6" w:rsidRPr="00DE6815">
              <w:rPr>
                <w:rFonts w:ascii="Arial" w:hAnsi="Arial" w:cs="Arial"/>
              </w:rPr>
              <w:t xml:space="preserve"> </w:t>
            </w:r>
            <w:r w:rsidR="002F6E41" w:rsidRPr="00DE6815">
              <w:rPr>
                <w:rFonts w:ascii="Arial" w:hAnsi="Arial" w:cs="Arial"/>
              </w:rPr>
              <w:t>receive</w:t>
            </w:r>
            <w:r w:rsidR="00502CC6" w:rsidRPr="00DE6815">
              <w:rPr>
                <w:rFonts w:ascii="Arial" w:hAnsi="Arial" w:cs="Arial"/>
              </w:rPr>
              <w:t xml:space="preserve"> </w:t>
            </w:r>
            <w:r w:rsidR="002F6E41" w:rsidRPr="00DE6815">
              <w:rPr>
                <w:rFonts w:ascii="Arial" w:hAnsi="Arial" w:cs="Arial"/>
              </w:rPr>
              <w:t>notice</w:t>
            </w:r>
            <w:r w:rsidR="00502CC6" w:rsidRPr="00DE6815">
              <w:rPr>
                <w:rFonts w:ascii="Arial" w:hAnsi="Arial" w:cs="Arial"/>
              </w:rPr>
              <w:t xml:space="preserve"> </w:t>
            </w:r>
            <w:r w:rsidR="002F6E41" w:rsidRPr="00DE6815">
              <w:rPr>
                <w:rFonts w:ascii="Arial" w:hAnsi="Arial" w:cs="Arial"/>
              </w:rPr>
              <w:t>in</w:t>
            </w:r>
            <w:r w:rsidR="00502CC6" w:rsidRPr="00DE6815">
              <w:rPr>
                <w:rFonts w:ascii="Arial" w:hAnsi="Arial" w:cs="Arial"/>
              </w:rPr>
              <w:t xml:space="preserve"> </w:t>
            </w:r>
            <w:r w:rsidR="002F6E41" w:rsidRPr="00DE6815">
              <w:rPr>
                <w:rFonts w:ascii="Arial" w:hAnsi="Arial" w:cs="Arial"/>
              </w:rPr>
              <w:t>accordance</w:t>
            </w:r>
            <w:r w:rsidR="00502CC6" w:rsidRPr="00DE6815">
              <w:rPr>
                <w:rFonts w:ascii="Arial" w:hAnsi="Arial" w:cs="Arial"/>
              </w:rPr>
              <w:t xml:space="preserve"> </w:t>
            </w:r>
            <w:r w:rsidR="002F6E41" w:rsidRPr="00DE6815">
              <w:rPr>
                <w:rFonts w:ascii="Arial" w:hAnsi="Arial" w:cs="Arial"/>
              </w:rPr>
              <w:t>with</w:t>
            </w:r>
            <w:r w:rsidR="00502CC6" w:rsidRPr="00DE6815">
              <w:rPr>
                <w:rFonts w:ascii="Arial" w:hAnsi="Arial" w:cs="Arial"/>
              </w:rPr>
              <w:t xml:space="preserve"> </w:t>
            </w:r>
            <w:r w:rsidR="002F6E41" w:rsidRPr="00DE6815">
              <w:rPr>
                <w:rFonts w:ascii="Arial" w:hAnsi="Arial" w:cs="Arial"/>
              </w:rPr>
              <w:t>the</w:t>
            </w:r>
            <w:r w:rsidR="00502CC6" w:rsidRPr="00DE6815">
              <w:rPr>
                <w:rFonts w:ascii="Arial" w:hAnsi="Arial" w:cs="Arial"/>
              </w:rPr>
              <w:t xml:space="preserve"> </w:t>
            </w:r>
            <w:r w:rsidR="002F6E41" w:rsidRPr="00DE6815">
              <w:rPr>
                <w:rFonts w:ascii="Arial" w:hAnsi="Arial" w:cs="Arial"/>
              </w:rPr>
              <w:t>Company’s</w:t>
            </w:r>
            <w:r w:rsidR="00502CC6" w:rsidRPr="00DE6815">
              <w:rPr>
                <w:rFonts w:ascii="Arial" w:hAnsi="Arial" w:cs="Arial"/>
              </w:rPr>
              <w:t xml:space="preserve"> </w:t>
            </w:r>
            <w:r w:rsidR="002F6E41" w:rsidRPr="00DE6815">
              <w:rPr>
                <w:rFonts w:ascii="Arial" w:hAnsi="Arial" w:cs="Arial"/>
              </w:rPr>
              <w:t>Articles</w:t>
            </w:r>
            <w:r w:rsidR="00502CC6" w:rsidRPr="00DE6815">
              <w:rPr>
                <w:rFonts w:ascii="Arial" w:hAnsi="Arial" w:cs="Arial"/>
              </w:rPr>
              <w:t xml:space="preserve"> </w:t>
            </w:r>
            <w:r w:rsidR="002F6E41" w:rsidRPr="00DE6815">
              <w:rPr>
                <w:rFonts w:ascii="Arial" w:hAnsi="Arial" w:cs="Arial"/>
              </w:rPr>
              <w:t>of</w:t>
            </w:r>
            <w:r w:rsidR="00502CC6" w:rsidRPr="00DE6815">
              <w:rPr>
                <w:rFonts w:ascii="Arial" w:hAnsi="Arial" w:cs="Arial"/>
              </w:rPr>
              <w:t xml:space="preserve"> </w:t>
            </w:r>
            <w:r w:rsidR="002F6E41" w:rsidRPr="00DE6815">
              <w:rPr>
                <w:rFonts w:ascii="Arial" w:hAnsi="Arial" w:cs="Arial"/>
              </w:rPr>
              <w:t>Association</w:t>
            </w:r>
            <w:r w:rsidR="00502CC6" w:rsidRPr="00DE6815">
              <w:rPr>
                <w:rFonts w:ascii="Arial" w:hAnsi="Arial" w:cs="Arial"/>
              </w:rPr>
              <w:t xml:space="preserve"> </w:t>
            </w:r>
            <w:r w:rsidR="002F6E41" w:rsidRPr="00DE6815">
              <w:rPr>
                <w:rFonts w:ascii="Arial" w:hAnsi="Arial" w:cs="Arial"/>
              </w:rPr>
              <w:t>(the</w:t>
            </w:r>
            <w:r w:rsidR="00502CC6" w:rsidRPr="00DE6815">
              <w:rPr>
                <w:rFonts w:ascii="Arial" w:hAnsi="Arial" w:cs="Arial"/>
              </w:rPr>
              <w:t xml:space="preserve"> </w:t>
            </w:r>
            <w:r w:rsidR="002F6E41" w:rsidRPr="00DE6815">
              <w:rPr>
                <w:rFonts w:ascii="Arial" w:hAnsi="Arial" w:cs="Arial"/>
              </w:rPr>
              <w:t>“Articles”).</w:t>
            </w:r>
            <w:r w:rsidR="00502CC6" w:rsidRPr="00DE6815">
              <w:rPr>
                <w:rFonts w:ascii="Arial" w:hAnsi="Arial" w:cs="Arial"/>
              </w:rPr>
              <w:t xml:space="preserve">  </w:t>
            </w:r>
            <w:r w:rsidR="002F6E41" w:rsidRPr="00DE6815">
              <w:rPr>
                <w:rFonts w:ascii="Arial" w:hAnsi="Arial" w:cs="Arial"/>
              </w:rPr>
              <w:t>There</w:t>
            </w:r>
            <w:r w:rsidR="00502CC6" w:rsidRPr="00DE6815">
              <w:rPr>
                <w:rFonts w:ascii="Arial" w:hAnsi="Arial" w:cs="Arial"/>
              </w:rPr>
              <w:t xml:space="preserve"> </w:t>
            </w:r>
            <w:r w:rsidR="002F6E41" w:rsidRPr="00DE6815">
              <w:rPr>
                <w:rFonts w:ascii="Arial" w:hAnsi="Arial" w:cs="Arial"/>
              </w:rPr>
              <w:t>being</w:t>
            </w:r>
            <w:r w:rsidR="00502CC6" w:rsidRPr="00DE6815">
              <w:rPr>
                <w:rFonts w:ascii="Arial" w:hAnsi="Arial" w:cs="Arial"/>
              </w:rPr>
              <w:t xml:space="preserve"> </w:t>
            </w:r>
            <w:r w:rsidR="002F6E41" w:rsidRPr="00DE6815">
              <w:rPr>
                <w:rFonts w:ascii="Arial" w:hAnsi="Arial" w:cs="Arial"/>
              </w:rPr>
              <w:t>a</w:t>
            </w:r>
            <w:r w:rsidR="00502CC6" w:rsidRPr="00DE6815">
              <w:rPr>
                <w:rFonts w:ascii="Arial" w:hAnsi="Arial" w:cs="Arial"/>
              </w:rPr>
              <w:t xml:space="preserve"> </w:t>
            </w:r>
            <w:r w:rsidR="002F6E41" w:rsidRPr="00DE6815">
              <w:rPr>
                <w:rFonts w:ascii="Arial" w:hAnsi="Arial" w:cs="Arial"/>
              </w:rPr>
              <w:t>quorum</w:t>
            </w:r>
            <w:r w:rsidR="00502CC6" w:rsidRPr="00DE6815">
              <w:rPr>
                <w:rFonts w:ascii="Arial" w:hAnsi="Arial" w:cs="Arial"/>
              </w:rPr>
              <w:t xml:space="preserve"> </w:t>
            </w:r>
            <w:r w:rsidR="002F6E41" w:rsidRPr="00DE6815">
              <w:rPr>
                <w:rFonts w:ascii="Arial" w:hAnsi="Arial" w:cs="Arial"/>
              </w:rPr>
              <w:t>present,</w:t>
            </w:r>
            <w:r w:rsidR="00502CC6" w:rsidRPr="00DE6815">
              <w:rPr>
                <w:rFonts w:ascii="Arial" w:hAnsi="Arial" w:cs="Arial"/>
              </w:rPr>
              <w:t xml:space="preserve"> </w:t>
            </w:r>
            <w:r w:rsidR="002F6E41" w:rsidRPr="00DE6815">
              <w:rPr>
                <w:rFonts w:ascii="Arial" w:hAnsi="Arial" w:cs="Arial"/>
              </w:rPr>
              <w:t>in</w:t>
            </w:r>
            <w:r w:rsidR="00502CC6" w:rsidRPr="00DE6815">
              <w:rPr>
                <w:rFonts w:ascii="Arial" w:hAnsi="Arial" w:cs="Arial"/>
              </w:rPr>
              <w:t xml:space="preserve"> </w:t>
            </w:r>
            <w:r w:rsidR="002F6E41" w:rsidRPr="00DE6815">
              <w:rPr>
                <w:rFonts w:ascii="Arial" w:hAnsi="Arial" w:cs="Arial"/>
              </w:rPr>
              <w:t>accordance</w:t>
            </w:r>
            <w:r w:rsidR="00502CC6" w:rsidRPr="00DE6815">
              <w:rPr>
                <w:rFonts w:ascii="Arial" w:hAnsi="Arial" w:cs="Arial"/>
              </w:rPr>
              <w:t xml:space="preserve"> </w:t>
            </w:r>
            <w:r w:rsidR="002F6E41" w:rsidRPr="00DE6815">
              <w:rPr>
                <w:rFonts w:ascii="Arial" w:hAnsi="Arial" w:cs="Arial"/>
              </w:rPr>
              <w:t>with</w:t>
            </w:r>
            <w:r w:rsidR="00502CC6" w:rsidRPr="00DE6815">
              <w:rPr>
                <w:rFonts w:ascii="Arial" w:hAnsi="Arial" w:cs="Arial"/>
              </w:rPr>
              <w:t xml:space="preserve"> </w:t>
            </w:r>
            <w:r w:rsidR="002F6E41" w:rsidRPr="00DE6815">
              <w:rPr>
                <w:rFonts w:ascii="Arial" w:hAnsi="Arial" w:cs="Arial"/>
              </w:rPr>
              <w:t>the</w:t>
            </w:r>
            <w:r w:rsidR="00502CC6" w:rsidRPr="00DE6815">
              <w:rPr>
                <w:rFonts w:ascii="Arial" w:hAnsi="Arial" w:cs="Arial"/>
              </w:rPr>
              <w:t xml:space="preserve"> </w:t>
            </w:r>
            <w:r w:rsidR="002F6E41" w:rsidRPr="00DE6815">
              <w:rPr>
                <w:rFonts w:ascii="Arial" w:hAnsi="Arial" w:cs="Arial"/>
              </w:rPr>
              <w:t>Articles,</w:t>
            </w:r>
            <w:r w:rsidR="00502CC6" w:rsidRPr="00DE6815">
              <w:rPr>
                <w:rFonts w:ascii="Arial" w:hAnsi="Arial" w:cs="Arial"/>
              </w:rPr>
              <w:t xml:space="preserve"> </w:t>
            </w:r>
            <w:r w:rsidR="002F6E41" w:rsidRPr="00DE6815">
              <w:rPr>
                <w:rFonts w:ascii="Arial" w:hAnsi="Arial" w:cs="Arial"/>
              </w:rPr>
              <w:t>the</w:t>
            </w:r>
            <w:r w:rsidR="00502CC6" w:rsidRPr="00DE6815">
              <w:rPr>
                <w:rFonts w:ascii="Arial" w:hAnsi="Arial" w:cs="Arial"/>
              </w:rPr>
              <w:t xml:space="preserve"> </w:t>
            </w:r>
            <w:r w:rsidR="002F6E41" w:rsidRPr="00DE6815">
              <w:rPr>
                <w:rFonts w:ascii="Arial" w:hAnsi="Arial" w:cs="Arial"/>
              </w:rPr>
              <w:t>Chair</w:t>
            </w:r>
            <w:r w:rsidR="00502CC6" w:rsidRPr="00DE6815">
              <w:rPr>
                <w:rFonts w:ascii="Arial" w:hAnsi="Arial" w:cs="Arial"/>
              </w:rPr>
              <w:t xml:space="preserve"> </w:t>
            </w:r>
            <w:r w:rsidR="002F6E41" w:rsidRPr="00DE6815">
              <w:rPr>
                <w:rFonts w:ascii="Arial" w:hAnsi="Arial" w:cs="Arial"/>
              </w:rPr>
              <w:t>declared</w:t>
            </w:r>
            <w:r w:rsidR="00502CC6" w:rsidRPr="00DE6815">
              <w:rPr>
                <w:rFonts w:ascii="Arial" w:hAnsi="Arial" w:cs="Arial"/>
              </w:rPr>
              <w:t xml:space="preserve"> </w:t>
            </w:r>
            <w:r w:rsidR="002F6E41" w:rsidRPr="00DE6815">
              <w:rPr>
                <w:rFonts w:ascii="Arial" w:hAnsi="Arial" w:cs="Arial"/>
              </w:rPr>
              <w:t>the</w:t>
            </w:r>
            <w:r w:rsidR="00502CC6" w:rsidRPr="00DE6815">
              <w:rPr>
                <w:rFonts w:ascii="Arial" w:hAnsi="Arial" w:cs="Arial"/>
              </w:rPr>
              <w:t xml:space="preserve"> </w:t>
            </w:r>
            <w:r w:rsidR="002F6E41" w:rsidRPr="00DE6815">
              <w:rPr>
                <w:rFonts w:ascii="Arial" w:hAnsi="Arial" w:cs="Arial"/>
              </w:rPr>
              <w:t>meeting</w:t>
            </w:r>
            <w:r w:rsidR="00502CC6" w:rsidRPr="00DE6815">
              <w:rPr>
                <w:rFonts w:ascii="Arial" w:hAnsi="Arial" w:cs="Arial"/>
              </w:rPr>
              <w:t xml:space="preserve"> </w:t>
            </w:r>
            <w:r w:rsidR="002F6E41" w:rsidRPr="00DE6815">
              <w:rPr>
                <w:rFonts w:ascii="Arial" w:hAnsi="Arial" w:cs="Arial"/>
              </w:rPr>
              <w:t>open.</w:t>
            </w:r>
            <w:r w:rsidR="00502CC6" w:rsidRPr="00DE6815">
              <w:rPr>
                <w:rFonts w:ascii="Arial" w:hAnsi="Arial" w:cs="Arial"/>
              </w:rPr>
              <w:t xml:space="preserve">  </w:t>
            </w:r>
          </w:p>
          <w:p w14:paraId="2050398F" w14:textId="77777777" w:rsidR="00B00940" w:rsidRPr="00DE6815" w:rsidRDefault="006F4203" w:rsidP="001E00CD">
            <w:pPr>
              <w:spacing w:after="120"/>
              <w:rPr>
                <w:rFonts w:ascii="Arial" w:hAnsi="Arial" w:cs="Arial"/>
              </w:rPr>
            </w:pPr>
            <w:r w:rsidRPr="00DE6815">
              <w:rPr>
                <w:rFonts w:ascii="Arial" w:hAnsi="Arial" w:cs="Arial"/>
              </w:rPr>
              <w:t>It was noted that the Executive attendees were actually and/or potentially interested in the business of the meeting.  Members recorded this interest as declared.</w:t>
            </w:r>
            <w:r w:rsidR="00B84F9F" w:rsidRPr="00DE6815">
              <w:rPr>
                <w:rFonts w:ascii="Arial" w:hAnsi="Arial" w:cs="Arial"/>
              </w:rPr>
              <w:t xml:space="preserve"> </w:t>
            </w:r>
          </w:p>
          <w:p w14:paraId="72FD4CBD" w14:textId="6B737C7B" w:rsidR="0073077A" w:rsidRPr="00DE6815" w:rsidRDefault="0073077A" w:rsidP="001E00CD">
            <w:pPr>
              <w:spacing w:after="120"/>
              <w:rPr>
                <w:rFonts w:ascii="Arial" w:hAnsi="Arial" w:cs="Arial"/>
              </w:rPr>
            </w:pPr>
            <w:r w:rsidRPr="00DE6815">
              <w:rPr>
                <w:rFonts w:ascii="Arial" w:hAnsi="Arial" w:cs="Arial"/>
              </w:rPr>
              <w:t xml:space="preserve">PP advised that Sheena Mackay had been appointed as a new Non-Executive Director to the Board with effect from 1 April 2026.  She would succeed him as Chair of the Committee and </w:t>
            </w:r>
            <w:r w:rsidR="00CF7ACB" w:rsidRPr="00DE6815">
              <w:rPr>
                <w:rFonts w:ascii="Arial" w:hAnsi="Arial" w:cs="Arial"/>
              </w:rPr>
              <w:t xml:space="preserve">his tenure had been extended until 30 June 2026 to facilitate an effective handover. </w:t>
            </w:r>
          </w:p>
        </w:tc>
        <w:tc>
          <w:tcPr>
            <w:tcW w:w="993" w:type="dxa"/>
          </w:tcPr>
          <w:p w14:paraId="7A75E5B8" w14:textId="77777777" w:rsidR="00F93473" w:rsidRPr="00DE6815" w:rsidRDefault="00F93473" w:rsidP="001E00CD">
            <w:pPr>
              <w:spacing w:after="120"/>
              <w:jc w:val="both"/>
              <w:rPr>
                <w:rFonts w:ascii="Arial" w:hAnsi="Arial" w:cs="Arial"/>
              </w:rPr>
            </w:pPr>
          </w:p>
        </w:tc>
      </w:tr>
      <w:tr w:rsidR="00185520" w:rsidRPr="00DE6815" w14:paraId="499CF916" w14:textId="77777777" w:rsidTr="00315D58">
        <w:tc>
          <w:tcPr>
            <w:tcW w:w="709" w:type="dxa"/>
          </w:tcPr>
          <w:p w14:paraId="22F6D234" w14:textId="77777777" w:rsidR="00807E63" w:rsidRPr="00DE6815" w:rsidRDefault="00807E63" w:rsidP="001E00CD">
            <w:pPr>
              <w:spacing w:after="120"/>
              <w:rPr>
                <w:rFonts w:ascii="Arial" w:hAnsi="Arial" w:cs="Arial"/>
                <w:b/>
              </w:rPr>
            </w:pPr>
          </w:p>
        </w:tc>
        <w:tc>
          <w:tcPr>
            <w:tcW w:w="9639" w:type="dxa"/>
          </w:tcPr>
          <w:p w14:paraId="71EAD1BB" w14:textId="1A26D526" w:rsidR="00807E63" w:rsidRPr="00DE6815" w:rsidRDefault="00807E63" w:rsidP="001E00CD">
            <w:pPr>
              <w:pStyle w:val="Body1"/>
              <w:spacing w:after="120"/>
              <w:ind w:left="0"/>
              <w:jc w:val="left"/>
              <w:rPr>
                <w:rFonts w:ascii="Arial" w:hAnsi="Arial" w:cs="Arial"/>
                <w:szCs w:val="22"/>
              </w:rPr>
            </w:pPr>
          </w:p>
        </w:tc>
        <w:tc>
          <w:tcPr>
            <w:tcW w:w="993" w:type="dxa"/>
          </w:tcPr>
          <w:p w14:paraId="587CDFA7" w14:textId="77777777" w:rsidR="00807E63" w:rsidRPr="00DE6815" w:rsidRDefault="00807E63" w:rsidP="001E00CD">
            <w:pPr>
              <w:pStyle w:val="Body1"/>
              <w:spacing w:after="120"/>
              <w:ind w:left="0"/>
              <w:rPr>
                <w:rFonts w:ascii="Arial" w:hAnsi="Arial" w:cs="Arial"/>
                <w:szCs w:val="22"/>
              </w:rPr>
            </w:pPr>
          </w:p>
        </w:tc>
      </w:tr>
      <w:tr w:rsidR="00185520" w:rsidRPr="00DE6815" w14:paraId="11CA8245" w14:textId="77777777" w:rsidTr="00315D58">
        <w:trPr>
          <w:trHeight w:val="169"/>
        </w:trPr>
        <w:tc>
          <w:tcPr>
            <w:tcW w:w="709" w:type="dxa"/>
          </w:tcPr>
          <w:p w14:paraId="004C3025" w14:textId="57C5306A" w:rsidR="00F93473" w:rsidRPr="00DE6815" w:rsidRDefault="00F93473" w:rsidP="001E00CD">
            <w:pPr>
              <w:spacing w:after="120"/>
              <w:rPr>
                <w:rFonts w:ascii="Arial" w:hAnsi="Arial" w:cs="Arial"/>
                <w:b/>
              </w:rPr>
            </w:pPr>
            <w:r w:rsidRPr="00DE6815">
              <w:rPr>
                <w:rFonts w:ascii="Arial" w:hAnsi="Arial" w:cs="Arial"/>
                <w:b/>
              </w:rPr>
              <w:t>1.</w:t>
            </w:r>
            <w:r w:rsidR="003F237F" w:rsidRPr="00DE6815">
              <w:rPr>
                <w:rFonts w:ascii="Arial" w:hAnsi="Arial" w:cs="Arial"/>
                <w:b/>
              </w:rPr>
              <w:t>2</w:t>
            </w:r>
          </w:p>
        </w:tc>
        <w:tc>
          <w:tcPr>
            <w:tcW w:w="9639" w:type="dxa"/>
          </w:tcPr>
          <w:p w14:paraId="05DF9ED0" w14:textId="55FDB890" w:rsidR="00F93473" w:rsidRPr="00DE6815" w:rsidRDefault="00F93473" w:rsidP="001E00CD">
            <w:pPr>
              <w:pStyle w:val="MACH1"/>
              <w:keepNext/>
              <w:numPr>
                <w:ilvl w:val="0"/>
                <w:numId w:val="0"/>
              </w:numPr>
              <w:tabs>
                <w:tab w:val="left" w:pos="720"/>
              </w:tabs>
              <w:spacing w:after="120"/>
              <w:ind w:left="1440" w:hanging="1440"/>
              <w:jc w:val="left"/>
              <w:rPr>
                <w:rFonts w:ascii="Arial" w:hAnsi="Arial" w:cs="Arial"/>
                <w:b/>
                <w:szCs w:val="22"/>
              </w:rPr>
            </w:pPr>
            <w:r w:rsidRPr="00DE6815">
              <w:rPr>
                <w:rFonts w:ascii="Arial" w:hAnsi="Arial" w:cs="Arial"/>
                <w:b/>
                <w:szCs w:val="22"/>
              </w:rPr>
              <w:t>Directors’</w:t>
            </w:r>
            <w:r w:rsidR="00502CC6" w:rsidRPr="00DE6815">
              <w:rPr>
                <w:rFonts w:ascii="Arial" w:hAnsi="Arial" w:cs="Arial"/>
                <w:b/>
                <w:szCs w:val="22"/>
              </w:rPr>
              <w:t xml:space="preserve"> </w:t>
            </w:r>
            <w:r w:rsidRPr="00DE6815">
              <w:rPr>
                <w:rFonts w:ascii="Arial" w:hAnsi="Arial" w:cs="Arial"/>
                <w:b/>
                <w:szCs w:val="22"/>
              </w:rPr>
              <w:t>Duties</w:t>
            </w:r>
            <w:r w:rsidR="00502CC6" w:rsidRPr="00DE6815">
              <w:rPr>
                <w:rFonts w:ascii="Arial" w:hAnsi="Arial" w:cs="Arial"/>
                <w:b/>
                <w:szCs w:val="22"/>
              </w:rPr>
              <w:t xml:space="preserve"> </w:t>
            </w:r>
            <w:r w:rsidRPr="00DE6815">
              <w:rPr>
                <w:rFonts w:ascii="Arial" w:hAnsi="Arial" w:cs="Arial"/>
                <w:b/>
                <w:szCs w:val="22"/>
              </w:rPr>
              <w:t>and</w:t>
            </w:r>
            <w:r w:rsidR="00502CC6" w:rsidRPr="00DE6815">
              <w:rPr>
                <w:rFonts w:ascii="Arial" w:hAnsi="Arial" w:cs="Arial"/>
                <w:b/>
                <w:szCs w:val="22"/>
              </w:rPr>
              <w:t xml:space="preserve"> </w:t>
            </w:r>
            <w:r w:rsidRPr="00DE6815">
              <w:rPr>
                <w:rFonts w:ascii="Arial" w:hAnsi="Arial" w:cs="Arial"/>
                <w:b/>
                <w:szCs w:val="22"/>
              </w:rPr>
              <w:t>Declaration</w:t>
            </w:r>
            <w:r w:rsidR="00502CC6" w:rsidRPr="00DE6815">
              <w:rPr>
                <w:rFonts w:ascii="Arial" w:hAnsi="Arial" w:cs="Arial"/>
                <w:b/>
                <w:szCs w:val="22"/>
              </w:rPr>
              <w:t xml:space="preserve"> </w:t>
            </w:r>
            <w:r w:rsidRPr="00DE6815">
              <w:rPr>
                <w:rFonts w:ascii="Arial" w:hAnsi="Arial" w:cs="Arial"/>
                <w:b/>
                <w:szCs w:val="22"/>
              </w:rPr>
              <w:t>of</w:t>
            </w:r>
            <w:r w:rsidR="00502CC6" w:rsidRPr="00DE6815">
              <w:rPr>
                <w:rFonts w:ascii="Arial" w:hAnsi="Arial" w:cs="Arial"/>
                <w:b/>
                <w:szCs w:val="22"/>
              </w:rPr>
              <w:t xml:space="preserve"> </w:t>
            </w:r>
            <w:r w:rsidRPr="00DE6815">
              <w:rPr>
                <w:rFonts w:ascii="Arial" w:hAnsi="Arial" w:cs="Arial"/>
                <w:b/>
                <w:szCs w:val="22"/>
              </w:rPr>
              <w:t>interests</w:t>
            </w:r>
          </w:p>
        </w:tc>
        <w:tc>
          <w:tcPr>
            <w:tcW w:w="993" w:type="dxa"/>
          </w:tcPr>
          <w:p w14:paraId="6EDC3AD9" w14:textId="77777777" w:rsidR="00F93473" w:rsidRPr="00DE6815" w:rsidRDefault="00F93473" w:rsidP="001E00CD">
            <w:pPr>
              <w:pStyle w:val="MACH1"/>
              <w:keepNext/>
              <w:numPr>
                <w:ilvl w:val="0"/>
                <w:numId w:val="0"/>
              </w:numPr>
              <w:tabs>
                <w:tab w:val="left" w:pos="720"/>
              </w:tabs>
              <w:spacing w:after="120"/>
              <w:ind w:left="1440" w:hanging="1440"/>
              <w:rPr>
                <w:rFonts w:ascii="Arial" w:hAnsi="Arial" w:cs="Arial"/>
                <w:b/>
                <w:szCs w:val="22"/>
              </w:rPr>
            </w:pPr>
          </w:p>
        </w:tc>
      </w:tr>
      <w:tr w:rsidR="00185520" w:rsidRPr="00DE6815" w14:paraId="6C8F203E" w14:textId="77777777" w:rsidTr="00315D58">
        <w:tc>
          <w:tcPr>
            <w:tcW w:w="709" w:type="dxa"/>
          </w:tcPr>
          <w:p w14:paraId="20F43FE6" w14:textId="77777777" w:rsidR="00F93473" w:rsidRPr="00DE6815" w:rsidRDefault="00F93473" w:rsidP="001E00CD">
            <w:pPr>
              <w:spacing w:after="120"/>
              <w:rPr>
                <w:rFonts w:ascii="Arial" w:hAnsi="Arial" w:cs="Arial"/>
                <w:b/>
              </w:rPr>
            </w:pPr>
          </w:p>
        </w:tc>
        <w:tc>
          <w:tcPr>
            <w:tcW w:w="9639" w:type="dxa"/>
          </w:tcPr>
          <w:p w14:paraId="1340084E" w14:textId="235C803E" w:rsidR="00212AE0" w:rsidRPr="00DE6815" w:rsidRDefault="00F93473" w:rsidP="001E00CD">
            <w:pPr>
              <w:spacing w:after="120"/>
              <w:rPr>
                <w:rFonts w:ascii="Arial" w:hAnsi="Arial" w:cs="Arial"/>
                <w:lang w:eastAsia="en-GB"/>
              </w:rPr>
            </w:pP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directors</w:t>
            </w:r>
            <w:r w:rsidR="00502CC6" w:rsidRPr="00DE6815">
              <w:rPr>
                <w:rFonts w:ascii="Arial" w:hAnsi="Arial" w:cs="Arial"/>
                <w:lang w:eastAsia="en-GB"/>
              </w:rPr>
              <w:t xml:space="preserve"> </w:t>
            </w:r>
            <w:r w:rsidRPr="00DE6815">
              <w:rPr>
                <w:rFonts w:ascii="Arial" w:hAnsi="Arial" w:cs="Arial"/>
                <w:lang w:eastAsia="en-GB"/>
              </w:rPr>
              <w:t>were</w:t>
            </w:r>
            <w:r w:rsidR="00502CC6" w:rsidRPr="00DE6815">
              <w:rPr>
                <w:rFonts w:ascii="Arial" w:hAnsi="Arial" w:cs="Arial"/>
                <w:lang w:eastAsia="en-GB"/>
              </w:rPr>
              <w:t xml:space="preserve"> </w:t>
            </w:r>
            <w:r w:rsidRPr="00DE6815">
              <w:rPr>
                <w:rFonts w:ascii="Arial" w:hAnsi="Arial" w:cs="Arial"/>
                <w:lang w:eastAsia="en-GB"/>
              </w:rPr>
              <w:t>reminded</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their</w:t>
            </w:r>
            <w:r w:rsidR="00502CC6" w:rsidRPr="00DE6815">
              <w:rPr>
                <w:rFonts w:ascii="Arial" w:hAnsi="Arial" w:cs="Arial"/>
                <w:lang w:eastAsia="en-GB"/>
              </w:rPr>
              <w:t xml:space="preserve"> </w:t>
            </w:r>
            <w:r w:rsidRPr="00DE6815">
              <w:rPr>
                <w:rFonts w:ascii="Arial" w:hAnsi="Arial" w:cs="Arial"/>
                <w:lang w:eastAsia="en-GB"/>
              </w:rPr>
              <w:t>obligation</w:t>
            </w:r>
            <w:r w:rsidR="00502CC6" w:rsidRPr="00DE6815">
              <w:rPr>
                <w:rFonts w:ascii="Arial" w:hAnsi="Arial" w:cs="Arial"/>
                <w:lang w:eastAsia="en-GB"/>
              </w:rPr>
              <w:t xml:space="preserve"> </w:t>
            </w:r>
            <w:r w:rsidRPr="00DE6815">
              <w:rPr>
                <w:rFonts w:ascii="Arial" w:hAnsi="Arial" w:cs="Arial"/>
                <w:lang w:eastAsia="en-GB"/>
              </w:rPr>
              <w:t>to</w:t>
            </w:r>
            <w:r w:rsidR="00502CC6" w:rsidRPr="00DE6815">
              <w:rPr>
                <w:rFonts w:ascii="Arial" w:hAnsi="Arial" w:cs="Arial"/>
                <w:lang w:eastAsia="en-GB"/>
              </w:rPr>
              <w:t xml:space="preserve"> </w:t>
            </w:r>
            <w:r w:rsidRPr="00DE6815">
              <w:rPr>
                <w:rFonts w:ascii="Arial" w:hAnsi="Arial" w:cs="Arial"/>
                <w:lang w:eastAsia="en-GB"/>
              </w:rPr>
              <w:t>comply</w:t>
            </w:r>
            <w:r w:rsidR="00502CC6" w:rsidRPr="00DE6815">
              <w:rPr>
                <w:rFonts w:ascii="Arial" w:hAnsi="Arial" w:cs="Arial"/>
                <w:lang w:eastAsia="en-GB"/>
              </w:rPr>
              <w:t xml:space="preserve"> </w:t>
            </w:r>
            <w:r w:rsidRPr="00DE6815">
              <w:rPr>
                <w:rFonts w:ascii="Arial" w:hAnsi="Arial" w:cs="Arial"/>
                <w:lang w:eastAsia="en-GB"/>
              </w:rPr>
              <w:t>with</w:t>
            </w:r>
            <w:r w:rsidR="00502CC6" w:rsidRPr="00DE6815">
              <w:rPr>
                <w:rFonts w:ascii="Arial" w:hAnsi="Arial" w:cs="Arial"/>
                <w:lang w:eastAsia="en-GB"/>
              </w:rPr>
              <w:t xml:space="preserve"> </w:t>
            </w:r>
            <w:r w:rsidRPr="00DE6815">
              <w:rPr>
                <w:rFonts w:ascii="Arial" w:hAnsi="Arial" w:cs="Arial"/>
                <w:lang w:eastAsia="en-GB"/>
              </w:rPr>
              <w:t>their</w:t>
            </w:r>
            <w:r w:rsidR="00502CC6" w:rsidRPr="00DE6815">
              <w:rPr>
                <w:rFonts w:ascii="Arial" w:hAnsi="Arial" w:cs="Arial"/>
                <w:lang w:eastAsia="en-GB"/>
              </w:rPr>
              <w:t xml:space="preserve"> </w:t>
            </w:r>
            <w:r w:rsidRPr="00DE6815">
              <w:rPr>
                <w:rFonts w:ascii="Arial" w:hAnsi="Arial" w:cs="Arial"/>
                <w:lang w:eastAsia="en-GB"/>
              </w:rPr>
              <w:t>duties</w:t>
            </w:r>
            <w:r w:rsidR="00502CC6" w:rsidRPr="00DE6815">
              <w:rPr>
                <w:rFonts w:ascii="Arial" w:hAnsi="Arial" w:cs="Arial"/>
                <w:lang w:eastAsia="en-GB"/>
              </w:rPr>
              <w:t xml:space="preserve"> </w:t>
            </w:r>
            <w:r w:rsidRPr="00DE6815">
              <w:rPr>
                <w:rFonts w:ascii="Arial" w:hAnsi="Arial" w:cs="Arial"/>
                <w:lang w:eastAsia="en-GB"/>
              </w:rPr>
              <w:t>to</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Company,</w:t>
            </w:r>
            <w:r w:rsidR="00502CC6" w:rsidRPr="00DE6815">
              <w:rPr>
                <w:rFonts w:ascii="Arial" w:hAnsi="Arial" w:cs="Arial"/>
                <w:lang w:eastAsia="en-GB"/>
              </w:rPr>
              <w:t xml:space="preserve"> </w:t>
            </w:r>
            <w:r w:rsidRPr="00DE6815">
              <w:rPr>
                <w:rFonts w:ascii="Arial" w:hAnsi="Arial" w:cs="Arial"/>
                <w:lang w:eastAsia="en-GB"/>
              </w:rPr>
              <w:t>including</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duties</w:t>
            </w:r>
            <w:r w:rsidR="00502CC6" w:rsidRPr="00DE6815">
              <w:rPr>
                <w:rFonts w:ascii="Arial" w:hAnsi="Arial" w:cs="Arial"/>
                <w:lang w:eastAsia="en-GB"/>
              </w:rPr>
              <w:t xml:space="preserve"> </w:t>
            </w:r>
            <w:r w:rsidRPr="00DE6815">
              <w:rPr>
                <w:rFonts w:ascii="Arial" w:hAnsi="Arial" w:cs="Arial"/>
                <w:lang w:eastAsia="en-GB"/>
              </w:rPr>
              <w:t>set</w:t>
            </w:r>
            <w:r w:rsidR="00502CC6" w:rsidRPr="00DE6815">
              <w:rPr>
                <w:rFonts w:ascii="Arial" w:hAnsi="Arial" w:cs="Arial"/>
                <w:lang w:eastAsia="en-GB"/>
              </w:rPr>
              <w:t xml:space="preserve"> </w:t>
            </w:r>
            <w:r w:rsidRPr="00DE6815">
              <w:rPr>
                <w:rFonts w:ascii="Arial" w:hAnsi="Arial" w:cs="Arial"/>
                <w:lang w:eastAsia="en-GB"/>
              </w:rPr>
              <w:t>out</w:t>
            </w:r>
            <w:r w:rsidR="00502CC6" w:rsidRPr="00DE6815">
              <w:rPr>
                <w:rFonts w:ascii="Arial" w:hAnsi="Arial" w:cs="Arial"/>
                <w:lang w:eastAsia="en-GB"/>
              </w:rPr>
              <w:t xml:space="preserve"> </w:t>
            </w:r>
            <w:r w:rsidRPr="00DE6815">
              <w:rPr>
                <w:rFonts w:ascii="Arial" w:hAnsi="Arial" w:cs="Arial"/>
                <w:lang w:eastAsia="en-GB"/>
              </w:rPr>
              <w:t>in</w:t>
            </w:r>
            <w:r w:rsidR="00502CC6" w:rsidRPr="00DE6815">
              <w:rPr>
                <w:rFonts w:ascii="Arial" w:hAnsi="Arial" w:cs="Arial"/>
                <w:lang w:eastAsia="en-GB"/>
              </w:rPr>
              <w:t xml:space="preserve"> </w:t>
            </w:r>
            <w:r w:rsidRPr="00DE6815">
              <w:rPr>
                <w:rFonts w:ascii="Arial" w:hAnsi="Arial" w:cs="Arial"/>
                <w:lang w:eastAsia="en-GB"/>
              </w:rPr>
              <w:t>sections</w:t>
            </w:r>
            <w:r w:rsidR="00502CC6" w:rsidRPr="00DE6815">
              <w:rPr>
                <w:rFonts w:ascii="Arial" w:hAnsi="Arial" w:cs="Arial"/>
                <w:lang w:eastAsia="en-GB"/>
              </w:rPr>
              <w:t xml:space="preserve"> </w:t>
            </w:r>
            <w:r w:rsidRPr="00DE6815">
              <w:rPr>
                <w:rFonts w:ascii="Arial" w:hAnsi="Arial" w:cs="Arial"/>
                <w:lang w:eastAsia="en-GB"/>
              </w:rPr>
              <w:t>171</w:t>
            </w:r>
            <w:r w:rsidR="00502CC6" w:rsidRPr="00DE6815">
              <w:rPr>
                <w:rFonts w:ascii="Arial" w:hAnsi="Arial" w:cs="Arial"/>
                <w:lang w:eastAsia="en-GB"/>
              </w:rPr>
              <w:t xml:space="preserve"> </w:t>
            </w:r>
            <w:r w:rsidRPr="00DE6815">
              <w:rPr>
                <w:rFonts w:ascii="Arial" w:hAnsi="Arial" w:cs="Arial"/>
                <w:lang w:eastAsia="en-GB"/>
              </w:rPr>
              <w:t>to</w:t>
            </w:r>
            <w:r w:rsidR="00502CC6" w:rsidRPr="00DE6815">
              <w:rPr>
                <w:rFonts w:ascii="Arial" w:hAnsi="Arial" w:cs="Arial"/>
                <w:lang w:eastAsia="en-GB"/>
              </w:rPr>
              <w:t xml:space="preserve"> </w:t>
            </w:r>
            <w:r w:rsidRPr="00DE6815">
              <w:rPr>
                <w:rFonts w:ascii="Arial" w:hAnsi="Arial" w:cs="Arial"/>
                <w:lang w:eastAsia="en-GB"/>
              </w:rPr>
              <w:t>177</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Companies</w:t>
            </w:r>
            <w:r w:rsidR="00502CC6" w:rsidRPr="00DE6815">
              <w:rPr>
                <w:rFonts w:ascii="Arial" w:hAnsi="Arial" w:cs="Arial"/>
                <w:lang w:eastAsia="en-GB"/>
              </w:rPr>
              <w:t xml:space="preserve"> </w:t>
            </w:r>
            <w:r w:rsidRPr="00DE6815">
              <w:rPr>
                <w:rFonts w:ascii="Arial" w:hAnsi="Arial" w:cs="Arial"/>
                <w:lang w:eastAsia="en-GB"/>
              </w:rPr>
              <w:t>Act</w:t>
            </w:r>
            <w:r w:rsidR="00502CC6" w:rsidRPr="00DE6815">
              <w:rPr>
                <w:rFonts w:ascii="Arial" w:hAnsi="Arial" w:cs="Arial"/>
                <w:lang w:eastAsia="en-GB"/>
              </w:rPr>
              <w:t xml:space="preserve"> </w:t>
            </w:r>
            <w:r w:rsidRPr="00DE6815">
              <w:rPr>
                <w:rFonts w:ascii="Arial" w:hAnsi="Arial" w:cs="Arial"/>
                <w:lang w:eastAsia="en-GB"/>
              </w:rPr>
              <w:t>2006</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“Act”).</w:t>
            </w:r>
            <w:r w:rsidR="00502CC6" w:rsidRPr="00DE6815">
              <w:rPr>
                <w:rFonts w:ascii="Arial" w:hAnsi="Arial" w:cs="Arial"/>
                <w:lang w:eastAsia="en-GB"/>
              </w:rPr>
              <w:t xml:space="preserve"> </w:t>
            </w:r>
            <w:r w:rsidR="006D742E" w:rsidRPr="00DE6815">
              <w:rPr>
                <w:rFonts w:ascii="Arial" w:hAnsi="Arial" w:cs="Arial"/>
                <w:lang w:eastAsia="en-GB"/>
              </w:rPr>
              <w:t xml:space="preserve"> </w:t>
            </w:r>
            <w:r w:rsidRPr="00DE6815">
              <w:rPr>
                <w:rFonts w:ascii="Arial" w:hAnsi="Arial" w:cs="Arial"/>
                <w:lang w:eastAsia="en-GB"/>
              </w:rPr>
              <w:t>In</w:t>
            </w:r>
            <w:r w:rsidR="00502CC6" w:rsidRPr="00DE6815">
              <w:rPr>
                <w:rFonts w:ascii="Arial" w:hAnsi="Arial" w:cs="Arial"/>
                <w:lang w:eastAsia="en-GB"/>
              </w:rPr>
              <w:t xml:space="preserve"> </w:t>
            </w:r>
            <w:r w:rsidRPr="00DE6815">
              <w:rPr>
                <w:rFonts w:ascii="Arial" w:hAnsi="Arial" w:cs="Arial"/>
                <w:lang w:eastAsia="en-GB"/>
              </w:rPr>
              <w:t>accordance</w:t>
            </w:r>
            <w:r w:rsidR="00502CC6" w:rsidRPr="00DE6815">
              <w:rPr>
                <w:rFonts w:ascii="Arial" w:hAnsi="Arial" w:cs="Arial"/>
                <w:lang w:eastAsia="en-GB"/>
              </w:rPr>
              <w:t xml:space="preserve"> </w:t>
            </w:r>
            <w:r w:rsidRPr="00DE6815">
              <w:rPr>
                <w:rFonts w:ascii="Arial" w:hAnsi="Arial" w:cs="Arial"/>
                <w:lang w:eastAsia="en-GB"/>
              </w:rPr>
              <w:t>with</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Company’s</w:t>
            </w:r>
            <w:r w:rsidR="00502CC6" w:rsidRPr="00DE6815">
              <w:rPr>
                <w:rFonts w:ascii="Arial" w:hAnsi="Arial" w:cs="Arial"/>
                <w:lang w:eastAsia="en-GB"/>
              </w:rPr>
              <w:t xml:space="preserve"> </w:t>
            </w:r>
            <w:r w:rsidRPr="00DE6815">
              <w:rPr>
                <w:rFonts w:ascii="Arial" w:hAnsi="Arial" w:cs="Arial"/>
                <w:lang w:eastAsia="en-GB"/>
              </w:rPr>
              <w:t>Articles</w:t>
            </w:r>
            <w:r w:rsidR="00502CC6" w:rsidRPr="00DE6815">
              <w:rPr>
                <w:rFonts w:ascii="Arial" w:hAnsi="Arial" w:cs="Arial"/>
                <w:lang w:eastAsia="en-GB"/>
              </w:rPr>
              <w:t xml:space="preserve"> </w:t>
            </w:r>
            <w:r w:rsidRPr="00DE6815">
              <w:rPr>
                <w:rFonts w:ascii="Arial" w:hAnsi="Arial" w:cs="Arial"/>
                <w:lang w:eastAsia="en-GB"/>
              </w:rPr>
              <w:t>and</w:t>
            </w:r>
            <w:r w:rsidR="00502CC6" w:rsidRPr="00DE6815">
              <w:rPr>
                <w:rFonts w:ascii="Arial" w:hAnsi="Arial" w:cs="Arial"/>
                <w:lang w:eastAsia="en-GB"/>
              </w:rPr>
              <w:t xml:space="preserve"> </w:t>
            </w:r>
            <w:r w:rsidRPr="00DE6815">
              <w:rPr>
                <w:rFonts w:ascii="Arial" w:hAnsi="Arial" w:cs="Arial"/>
                <w:lang w:eastAsia="en-GB"/>
              </w:rPr>
              <w:t>sections</w:t>
            </w:r>
            <w:r w:rsidR="00502CC6" w:rsidRPr="00DE6815">
              <w:rPr>
                <w:rFonts w:ascii="Arial" w:hAnsi="Arial" w:cs="Arial"/>
                <w:lang w:eastAsia="en-GB"/>
              </w:rPr>
              <w:t xml:space="preserve"> </w:t>
            </w:r>
            <w:r w:rsidRPr="00DE6815">
              <w:rPr>
                <w:rFonts w:ascii="Arial" w:hAnsi="Arial" w:cs="Arial"/>
                <w:lang w:eastAsia="en-GB"/>
              </w:rPr>
              <w:t>177</w:t>
            </w:r>
            <w:r w:rsidR="00502CC6" w:rsidRPr="00DE6815">
              <w:rPr>
                <w:rFonts w:ascii="Arial" w:hAnsi="Arial" w:cs="Arial"/>
                <w:lang w:eastAsia="en-GB"/>
              </w:rPr>
              <w:t xml:space="preserve"> </w:t>
            </w:r>
            <w:r w:rsidRPr="00DE6815">
              <w:rPr>
                <w:rFonts w:ascii="Arial" w:hAnsi="Arial" w:cs="Arial"/>
                <w:lang w:eastAsia="en-GB"/>
              </w:rPr>
              <w:t>and</w:t>
            </w:r>
            <w:r w:rsidR="00502CC6" w:rsidRPr="00DE6815">
              <w:rPr>
                <w:rFonts w:ascii="Arial" w:hAnsi="Arial" w:cs="Arial"/>
                <w:lang w:eastAsia="en-GB"/>
              </w:rPr>
              <w:t xml:space="preserve"> </w:t>
            </w:r>
            <w:r w:rsidRPr="00DE6815">
              <w:rPr>
                <w:rFonts w:ascii="Arial" w:hAnsi="Arial" w:cs="Arial"/>
                <w:lang w:eastAsia="en-GB"/>
              </w:rPr>
              <w:t>185</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Act,</w:t>
            </w:r>
            <w:r w:rsidR="00502CC6" w:rsidRPr="00DE6815">
              <w:rPr>
                <w:rFonts w:ascii="Arial" w:hAnsi="Arial" w:cs="Arial"/>
                <w:lang w:eastAsia="en-GB"/>
              </w:rPr>
              <w:t xml:space="preserve"> </w:t>
            </w:r>
            <w:r w:rsidRPr="00DE6815">
              <w:rPr>
                <w:rFonts w:ascii="Arial" w:hAnsi="Arial" w:cs="Arial"/>
                <w:lang w:eastAsia="en-GB"/>
              </w:rPr>
              <w:t>each</w:t>
            </w:r>
            <w:r w:rsidR="00502CC6" w:rsidRPr="00DE6815">
              <w:rPr>
                <w:rFonts w:ascii="Arial" w:hAnsi="Arial" w:cs="Arial"/>
                <w:lang w:eastAsia="en-GB"/>
              </w:rPr>
              <w:t xml:space="preserve"> </w:t>
            </w:r>
            <w:r w:rsidRPr="00DE6815">
              <w:rPr>
                <w:rFonts w:ascii="Arial" w:hAnsi="Arial" w:cs="Arial"/>
                <w:lang w:eastAsia="en-GB"/>
              </w:rPr>
              <w:t>director</w:t>
            </w:r>
            <w:r w:rsidR="00502CC6" w:rsidRPr="00DE6815">
              <w:rPr>
                <w:rFonts w:ascii="Arial" w:hAnsi="Arial" w:cs="Arial"/>
                <w:lang w:eastAsia="en-GB"/>
              </w:rPr>
              <w:t xml:space="preserve"> </w:t>
            </w:r>
            <w:r w:rsidRPr="00DE6815">
              <w:rPr>
                <w:rFonts w:ascii="Arial" w:hAnsi="Arial" w:cs="Arial"/>
                <w:lang w:eastAsia="en-GB"/>
              </w:rPr>
              <w:t>present</w:t>
            </w:r>
            <w:r w:rsidR="00502CC6" w:rsidRPr="00DE6815">
              <w:rPr>
                <w:rFonts w:ascii="Arial" w:hAnsi="Arial" w:cs="Arial"/>
                <w:lang w:eastAsia="en-GB"/>
              </w:rPr>
              <w:t xml:space="preserve"> </w:t>
            </w:r>
            <w:r w:rsidRPr="00DE6815">
              <w:rPr>
                <w:rFonts w:ascii="Arial" w:hAnsi="Arial" w:cs="Arial"/>
                <w:lang w:eastAsia="en-GB"/>
              </w:rPr>
              <w:t>who</w:t>
            </w:r>
            <w:r w:rsidR="00502CC6" w:rsidRPr="00DE6815">
              <w:rPr>
                <w:rFonts w:ascii="Arial" w:hAnsi="Arial" w:cs="Arial"/>
                <w:lang w:eastAsia="en-GB"/>
              </w:rPr>
              <w:t xml:space="preserve"> </w:t>
            </w:r>
            <w:r w:rsidRPr="00DE6815">
              <w:rPr>
                <w:rFonts w:ascii="Arial" w:hAnsi="Arial" w:cs="Arial"/>
                <w:lang w:eastAsia="en-GB"/>
              </w:rPr>
              <w:t>was</w:t>
            </w:r>
            <w:r w:rsidR="00502CC6" w:rsidRPr="00DE6815">
              <w:rPr>
                <w:rFonts w:ascii="Arial" w:hAnsi="Arial" w:cs="Arial"/>
                <w:lang w:eastAsia="en-GB"/>
              </w:rPr>
              <w:t xml:space="preserve"> </w:t>
            </w:r>
            <w:r w:rsidRPr="00DE6815">
              <w:rPr>
                <w:rFonts w:ascii="Arial" w:hAnsi="Arial" w:cs="Arial"/>
                <w:lang w:eastAsia="en-GB"/>
              </w:rPr>
              <w:t>in</w:t>
            </w:r>
            <w:r w:rsidR="00502CC6" w:rsidRPr="00DE6815">
              <w:rPr>
                <w:rFonts w:ascii="Arial" w:hAnsi="Arial" w:cs="Arial"/>
                <w:lang w:eastAsia="en-GB"/>
              </w:rPr>
              <w:t xml:space="preserve"> </w:t>
            </w:r>
            <w:r w:rsidRPr="00DE6815">
              <w:rPr>
                <w:rFonts w:ascii="Arial" w:hAnsi="Arial" w:cs="Arial"/>
                <w:lang w:eastAsia="en-GB"/>
              </w:rPr>
              <w:t>any</w:t>
            </w:r>
            <w:r w:rsidR="00502CC6" w:rsidRPr="00DE6815">
              <w:rPr>
                <w:rFonts w:ascii="Arial" w:hAnsi="Arial" w:cs="Arial"/>
                <w:lang w:eastAsia="en-GB"/>
              </w:rPr>
              <w:t xml:space="preserve"> </w:t>
            </w:r>
            <w:r w:rsidRPr="00DE6815">
              <w:rPr>
                <w:rFonts w:ascii="Arial" w:hAnsi="Arial" w:cs="Arial"/>
                <w:lang w:eastAsia="en-GB"/>
              </w:rPr>
              <w:t>way,</w:t>
            </w:r>
            <w:r w:rsidR="00502CC6" w:rsidRPr="00DE6815">
              <w:rPr>
                <w:rFonts w:ascii="Arial" w:hAnsi="Arial" w:cs="Arial"/>
                <w:lang w:eastAsia="en-GB"/>
              </w:rPr>
              <w:t xml:space="preserve"> </w:t>
            </w:r>
            <w:r w:rsidRPr="00DE6815">
              <w:rPr>
                <w:rFonts w:ascii="Arial" w:hAnsi="Arial" w:cs="Arial"/>
                <w:lang w:eastAsia="en-GB"/>
              </w:rPr>
              <w:t>directly</w:t>
            </w:r>
            <w:r w:rsidR="00502CC6" w:rsidRPr="00DE6815">
              <w:rPr>
                <w:rFonts w:ascii="Arial" w:hAnsi="Arial" w:cs="Arial"/>
                <w:lang w:eastAsia="en-GB"/>
              </w:rPr>
              <w:t xml:space="preserve"> </w:t>
            </w:r>
            <w:r w:rsidRPr="00DE6815">
              <w:rPr>
                <w:rFonts w:ascii="Arial" w:hAnsi="Arial" w:cs="Arial"/>
                <w:lang w:eastAsia="en-GB"/>
              </w:rPr>
              <w:t>or</w:t>
            </w:r>
            <w:r w:rsidR="00502CC6" w:rsidRPr="00DE6815">
              <w:rPr>
                <w:rFonts w:ascii="Arial" w:hAnsi="Arial" w:cs="Arial"/>
                <w:lang w:eastAsia="en-GB"/>
              </w:rPr>
              <w:t xml:space="preserve"> </w:t>
            </w:r>
            <w:r w:rsidRPr="00DE6815">
              <w:rPr>
                <w:rFonts w:ascii="Arial" w:hAnsi="Arial" w:cs="Arial"/>
                <w:lang w:eastAsia="en-GB"/>
              </w:rPr>
              <w:t>indirectly,</w:t>
            </w:r>
            <w:r w:rsidR="00502CC6" w:rsidRPr="00DE6815">
              <w:rPr>
                <w:rFonts w:ascii="Arial" w:hAnsi="Arial" w:cs="Arial"/>
                <w:lang w:eastAsia="en-GB"/>
              </w:rPr>
              <w:t xml:space="preserve"> </w:t>
            </w:r>
            <w:r w:rsidRPr="00DE6815">
              <w:rPr>
                <w:rFonts w:ascii="Arial" w:hAnsi="Arial" w:cs="Arial"/>
                <w:lang w:eastAsia="en-GB"/>
              </w:rPr>
              <w:t>interested</w:t>
            </w:r>
            <w:r w:rsidR="00502CC6" w:rsidRPr="00DE6815">
              <w:rPr>
                <w:rFonts w:ascii="Arial" w:hAnsi="Arial" w:cs="Arial"/>
                <w:lang w:eastAsia="en-GB"/>
              </w:rPr>
              <w:t xml:space="preserve"> </w:t>
            </w:r>
            <w:r w:rsidRPr="00DE6815">
              <w:rPr>
                <w:rFonts w:ascii="Arial" w:hAnsi="Arial" w:cs="Arial"/>
                <w:lang w:eastAsia="en-GB"/>
              </w:rPr>
              <w:t>in</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business</w:t>
            </w:r>
            <w:r w:rsidR="00502CC6" w:rsidRPr="00DE6815">
              <w:rPr>
                <w:rFonts w:ascii="Arial" w:hAnsi="Arial" w:cs="Arial"/>
                <w:lang w:eastAsia="en-GB"/>
              </w:rPr>
              <w:t xml:space="preserve"> </w:t>
            </w:r>
            <w:r w:rsidRPr="00DE6815">
              <w:rPr>
                <w:rFonts w:ascii="Arial" w:hAnsi="Arial" w:cs="Arial"/>
                <w:lang w:eastAsia="en-GB"/>
              </w:rPr>
              <w:t>to</w:t>
            </w:r>
            <w:r w:rsidR="00502CC6" w:rsidRPr="00DE6815">
              <w:rPr>
                <w:rFonts w:ascii="Arial" w:hAnsi="Arial" w:cs="Arial"/>
                <w:lang w:eastAsia="en-GB"/>
              </w:rPr>
              <w:t xml:space="preserve"> </w:t>
            </w:r>
            <w:r w:rsidRPr="00DE6815">
              <w:rPr>
                <w:rFonts w:ascii="Arial" w:hAnsi="Arial" w:cs="Arial"/>
                <w:lang w:eastAsia="en-GB"/>
              </w:rPr>
              <w:t>be</w:t>
            </w:r>
            <w:r w:rsidR="00502CC6" w:rsidRPr="00DE6815">
              <w:rPr>
                <w:rFonts w:ascii="Arial" w:hAnsi="Arial" w:cs="Arial"/>
                <w:lang w:eastAsia="en-GB"/>
              </w:rPr>
              <w:t xml:space="preserve"> </w:t>
            </w:r>
            <w:r w:rsidRPr="00DE6815">
              <w:rPr>
                <w:rFonts w:ascii="Arial" w:hAnsi="Arial" w:cs="Arial"/>
                <w:lang w:eastAsia="en-GB"/>
              </w:rPr>
              <w:t>transacted</w:t>
            </w:r>
            <w:r w:rsidR="00502CC6" w:rsidRPr="00DE6815">
              <w:rPr>
                <w:rFonts w:ascii="Arial" w:hAnsi="Arial" w:cs="Arial"/>
                <w:lang w:eastAsia="en-GB"/>
              </w:rPr>
              <w:t xml:space="preserve"> </w:t>
            </w:r>
            <w:r w:rsidRPr="00DE6815">
              <w:rPr>
                <w:rFonts w:ascii="Arial" w:hAnsi="Arial" w:cs="Arial"/>
                <w:lang w:eastAsia="en-GB"/>
              </w:rPr>
              <w:t>at</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meeting,</w:t>
            </w:r>
            <w:r w:rsidR="00502CC6" w:rsidRPr="00DE6815">
              <w:rPr>
                <w:rFonts w:ascii="Arial" w:hAnsi="Arial" w:cs="Arial"/>
                <w:lang w:eastAsia="en-GB"/>
              </w:rPr>
              <w:t xml:space="preserve"> </w:t>
            </w:r>
            <w:r w:rsidRPr="00DE6815">
              <w:rPr>
                <w:rFonts w:ascii="Arial" w:hAnsi="Arial" w:cs="Arial"/>
                <w:lang w:eastAsia="en-GB"/>
              </w:rPr>
              <w:t>declared</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nature</w:t>
            </w:r>
            <w:r w:rsidR="00502CC6" w:rsidRPr="00DE6815">
              <w:rPr>
                <w:rFonts w:ascii="Arial" w:hAnsi="Arial" w:cs="Arial"/>
                <w:lang w:eastAsia="en-GB"/>
              </w:rPr>
              <w:t xml:space="preserve"> </w:t>
            </w:r>
            <w:r w:rsidRPr="00DE6815">
              <w:rPr>
                <w:rFonts w:ascii="Arial" w:hAnsi="Arial" w:cs="Arial"/>
                <w:lang w:eastAsia="en-GB"/>
              </w:rPr>
              <w:t>and</w:t>
            </w:r>
            <w:r w:rsidR="00502CC6" w:rsidRPr="00DE6815">
              <w:rPr>
                <w:rFonts w:ascii="Arial" w:hAnsi="Arial" w:cs="Arial"/>
                <w:lang w:eastAsia="en-GB"/>
              </w:rPr>
              <w:t xml:space="preserve"> </w:t>
            </w:r>
            <w:r w:rsidRPr="00DE6815">
              <w:rPr>
                <w:rFonts w:ascii="Arial" w:hAnsi="Arial" w:cs="Arial"/>
                <w:lang w:eastAsia="en-GB"/>
              </w:rPr>
              <w:t>extent</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their</w:t>
            </w:r>
            <w:r w:rsidR="00502CC6" w:rsidRPr="00DE6815">
              <w:rPr>
                <w:rFonts w:ascii="Arial" w:hAnsi="Arial" w:cs="Arial"/>
                <w:lang w:eastAsia="en-GB"/>
              </w:rPr>
              <w:t xml:space="preserve"> </w:t>
            </w:r>
            <w:r w:rsidRPr="00DE6815">
              <w:rPr>
                <w:rFonts w:ascii="Arial" w:hAnsi="Arial" w:cs="Arial"/>
                <w:lang w:eastAsia="en-GB"/>
              </w:rPr>
              <w:t>interest</w:t>
            </w:r>
            <w:r w:rsidR="00502CC6" w:rsidRPr="00DE6815">
              <w:rPr>
                <w:rFonts w:ascii="Arial" w:hAnsi="Arial" w:cs="Arial"/>
                <w:lang w:eastAsia="en-GB"/>
              </w:rPr>
              <w:t xml:space="preserve"> </w:t>
            </w:r>
            <w:r w:rsidRPr="00DE6815">
              <w:rPr>
                <w:rFonts w:ascii="Arial" w:hAnsi="Arial" w:cs="Arial"/>
                <w:lang w:eastAsia="en-GB"/>
              </w:rPr>
              <w:t>(“Interest”)</w:t>
            </w:r>
            <w:r w:rsidR="00502CC6" w:rsidRPr="00DE6815">
              <w:rPr>
                <w:rFonts w:ascii="Arial" w:hAnsi="Arial" w:cs="Arial"/>
                <w:lang w:eastAsia="en-GB"/>
              </w:rPr>
              <w:t xml:space="preserve"> </w:t>
            </w:r>
            <w:r w:rsidRPr="00DE6815">
              <w:rPr>
                <w:rFonts w:ascii="Arial" w:hAnsi="Arial" w:cs="Arial"/>
                <w:lang w:eastAsia="en-GB"/>
              </w:rPr>
              <w:t>to</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other</w:t>
            </w:r>
            <w:r w:rsidR="00502CC6" w:rsidRPr="00DE6815">
              <w:rPr>
                <w:rFonts w:ascii="Arial" w:hAnsi="Arial" w:cs="Arial"/>
                <w:lang w:eastAsia="en-GB"/>
              </w:rPr>
              <w:t xml:space="preserve"> </w:t>
            </w:r>
            <w:r w:rsidRPr="00DE6815">
              <w:rPr>
                <w:rFonts w:ascii="Arial" w:hAnsi="Arial" w:cs="Arial"/>
                <w:lang w:eastAsia="en-GB"/>
              </w:rPr>
              <w:t>directors,</w:t>
            </w:r>
            <w:r w:rsidR="00502CC6" w:rsidRPr="00DE6815">
              <w:rPr>
                <w:rFonts w:ascii="Arial" w:hAnsi="Arial" w:cs="Arial"/>
                <w:lang w:eastAsia="en-GB"/>
              </w:rPr>
              <w:t xml:space="preserve"> </w:t>
            </w:r>
            <w:r w:rsidRPr="00DE6815">
              <w:rPr>
                <w:rFonts w:ascii="Arial" w:hAnsi="Arial" w:cs="Arial"/>
                <w:lang w:eastAsia="en-GB"/>
              </w:rPr>
              <w:t>save</w:t>
            </w:r>
            <w:r w:rsidR="00502CC6" w:rsidRPr="00DE6815">
              <w:rPr>
                <w:rFonts w:ascii="Arial" w:hAnsi="Arial" w:cs="Arial"/>
                <w:lang w:eastAsia="en-GB"/>
              </w:rPr>
              <w:t xml:space="preserve"> </w:t>
            </w:r>
            <w:r w:rsidRPr="00DE6815">
              <w:rPr>
                <w:rFonts w:ascii="Arial" w:hAnsi="Arial" w:cs="Arial"/>
                <w:lang w:eastAsia="en-GB"/>
              </w:rPr>
              <w:t>to</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extent</w:t>
            </w:r>
            <w:r w:rsidR="00502CC6" w:rsidRPr="00DE6815">
              <w:rPr>
                <w:rFonts w:ascii="Arial" w:hAnsi="Arial" w:cs="Arial"/>
                <w:lang w:eastAsia="en-GB"/>
              </w:rPr>
              <w:t xml:space="preserve"> </w:t>
            </w:r>
            <w:r w:rsidRPr="00DE6815">
              <w:rPr>
                <w:rFonts w:ascii="Arial" w:hAnsi="Arial" w:cs="Arial"/>
                <w:lang w:eastAsia="en-GB"/>
              </w:rPr>
              <w:t>that</w:t>
            </w:r>
            <w:r w:rsidR="00502CC6" w:rsidRPr="00DE6815">
              <w:rPr>
                <w:rFonts w:ascii="Arial" w:hAnsi="Arial" w:cs="Arial"/>
                <w:lang w:eastAsia="en-GB"/>
              </w:rPr>
              <w:t xml:space="preserve"> </w:t>
            </w:r>
            <w:r w:rsidRPr="00DE6815">
              <w:rPr>
                <w:rFonts w:ascii="Arial" w:hAnsi="Arial" w:cs="Arial"/>
                <w:lang w:eastAsia="en-GB"/>
              </w:rPr>
              <w:t>such</w:t>
            </w:r>
            <w:r w:rsidR="00502CC6" w:rsidRPr="00DE6815">
              <w:rPr>
                <w:rFonts w:ascii="Arial" w:hAnsi="Arial" w:cs="Arial"/>
                <w:lang w:eastAsia="en-GB"/>
              </w:rPr>
              <w:t xml:space="preserve"> </w:t>
            </w:r>
            <w:r w:rsidRPr="00DE6815">
              <w:rPr>
                <w:rFonts w:ascii="Arial" w:hAnsi="Arial" w:cs="Arial"/>
                <w:lang w:eastAsia="en-GB"/>
              </w:rPr>
              <w:t>Interest</w:t>
            </w:r>
            <w:r w:rsidR="00502CC6" w:rsidRPr="00DE6815">
              <w:rPr>
                <w:rFonts w:ascii="Arial" w:hAnsi="Arial" w:cs="Arial"/>
                <w:lang w:eastAsia="en-GB"/>
              </w:rPr>
              <w:t xml:space="preserve"> </w:t>
            </w:r>
            <w:r w:rsidRPr="00DE6815">
              <w:rPr>
                <w:rFonts w:ascii="Arial" w:hAnsi="Arial" w:cs="Arial"/>
                <w:lang w:eastAsia="en-GB"/>
              </w:rPr>
              <w:t>was</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subject</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a</w:t>
            </w:r>
            <w:r w:rsidR="00502CC6" w:rsidRPr="00DE6815">
              <w:rPr>
                <w:rFonts w:ascii="Arial" w:hAnsi="Arial" w:cs="Arial"/>
                <w:lang w:eastAsia="en-GB"/>
              </w:rPr>
              <w:t xml:space="preserve"> </w:t>
            </w:r>
            <w:r w:rsidRPr="00DE6815">
              <w:rPr>
                <w:rFonts w:ascii="Arial" w:hAnsi="Arial" w:cs="Arial"/>
                <w:lang w:eastAsia="en-GB"/>
              </w:rPr>
              <w:t>notice</w:t>
            </w:r>
            <w:r w:rsidR="00502CC6" w:rsidRPr="00DE6815">
              <w:rPr>
                <w:rFonts w:ascii="Arial" w:hAnsi="Arial" w:cs="Arial"/>
                <w:lang w:eastAsia="en-GB"/>
              </w:rPr>
              <w:t xml:space="preserve"> </w:t>
            </w:r>
            <w:r w:rsidRPr="00DE6815">
              <w:rPr>
                <w:rFonts w:ascii="Arial" w:hAnsi="Arial" w:cs="Arial"/>
                <w:lang w:eastAsia="en-GB"/>
              </w:rPr>
              <w:t>in</w:t>
            </w:r>
            <w:r w:rsidR="00502CC6" w:rsidRPr="00DE6815">
              <w:rPr>
                <w:rFonts w:ascii="Arial" w:hAnsi="Arial" w:cs="Arial"/>
                <w:lang w:eastAsia="en-GB"/>
              </w:rPr>
              <w:t xml:space="preserve"> </w:t>
            </w:r>
            <w:r w:rsidRPr="00DE6815">
              <w:rPr>
                <w:rFonts w:ascii="Arial" w:hAnsi="Arial" w:cs="Arial"/>
                <w:lang w:eastAsia="en-GB"/>
              </w:rPr>
              <w:t>writing</w:t>
            </w:r>
            <w:r w:rsidR="00502CC6" w:rsidRPr="00DE6815">
              <w:rPr>
                <w:rFonts w:ascii="Arial" w:hAnsi="Arial" w:cs="Arial"/>
                <w:lang w:eastAsia="en-GB"/>
              </w:rPr>
              <w:t xml:space="preserve"> </w:t>
            </w:r>
            <w:r w:rsidRPr="00DE6815">
              <w:rPr>
                <w:rFonts w:ascii="Arial" w:hAnsi="Arial" w:cs="Arial"/>
                <w:lang w:eastAsia="en-GB"/>
              </w:rPr>
              <w:t>or</w:t>
            </w:r>
            <w:r w:rsidR="00502CC6" w:rsidRPr="00DE6815">
              <w:rPr>
                <w:rFonts w:ascii="Arial" w:hAnsi="Arial" w:cs="Arial"/>
                <w:lang w:eastAsia="en-GB"/>
              </w:rPr>
              <w:t xml:space="preserve"> </w:t>
            </w:r>
            <w:r w:rsidRPr="00DE6815">
              <w:rPr>
                <w:rFonts w:ascii="Arial" w:hAnsi="Arial" w:cs="Arial"/>
                <w:lang w:eastAsia="en-GB"/>
              </w:rPr>
              <w:t>general</w:t>
            </w:r>
            <w:r w:rsidR="00502CC6" w:rsidRPr="00DE6815">
              <w:rPr>
                <w:rFonts w:ascii="Arial" w:hAnsi="Arial" w:cs="Arial"/>
                <w:lang w:eastAsia="en-GB"/>
              </w:rPr>
              <w:t xml:space="preserve"> </w:t>
            </w:r>
            <w:r w:rsidR="00C6700E" w:rsidRPr="00DE6815">
              <w:rPr>
                <w:rFonts w:ascii="Arial" w:hAnsi="Arial" w:cs="Arial"/>
                <w:lang w:eastAsia="en-GB"/>
              </w:rPr>
              <w:t>notice,</w:t>
            </w:r>
            <w:r w:rsidR="00502CC6" w:rsidRPr="00DE6815">
              <w:rPr>
                <w:rFonts w:ascii="Arial" w:hAnsi="Arial" w:cs="Arial"/>
                <w:lang w:eastAsia="en-GB"/>
              </w:rPr>
              <w:t xml:space="preserve"> </w:t>
            </w:r>
            <w:r w:rsidRPr="00DE6815">
              <w:rPr>
                <w:rFonts w:ascii="Arial" w:hAnsi="Arial" w:cs="Arial"/>
                <w:lang w:eastAsia="en-GB"/>
              </w:rPr>
              <w:t>or</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other</w:t>
            </w:r>
            <w:r w:rsidR="00502CC6" w:rsidRPr="00DE6815">
              <w:rPr>
                <w:rFonts w:ascii="Arial" w:hAnsi="Arial" w:cs="Arial"/>
                <w:lang w:eastAsia="en-GB"/>
              </w:rPr>
              <w:t xml:space="preserve"> </w:t>
            </w:r>
            <w:r w:rsidRPr="00DE6815">
              <w:rPr>
                <w:rFonts w:ascii="Arial" w:hAnsi="Arial" w:cs="Arial"/>
                <w:lang w:eastAsia="en-GB"/>
              </w:rPr>
              <w:t>directors</w:t>
            </w:r>
            <w:r w:rsidR="00502CC6" w:rsidRPr="00DE6815">
              <w:rPr>
                <w:rFonts w:ascii="Arial" w:hAnsi="Arial" w:cs="Arial"/>
                <w:lang w:eastAsia="en-GB"/>
              </w:rPr>
              <w:t xml:space="preserve"> </w:t>
            </w:r>
            <w:r w:rsidRPr="00DE6815">
              <w:rPr>
                <w:rFonts w:ascii="Arial" w:hAnsi="Arial" w:cs="Arial"/>
                <w:lang w:eastAsia="en-GB"/>
              </w:rPr>
              <w:t>were</w:t>
            </w:r>
            <w:r w:rsidR="00502CC6" w:rsidRPr="00DE6815">
              <w:rPr>
                <w:rFonts w:ascii="Arial" w:hAnsi="Arial" w:cs="Arial"/>
                <w:lang w:eastAsia="en-GB"/>
              </w:rPr>
              <w:t xml:space="preserve"> </w:t>
            </w:r>
            <w:r w:rsidRPr="00DE6815">
              <w:rPr>
                <w:rFonts w:ascii="Arial" w:hAnsi="Arial" w:cs="Arial"/>
                <w:lang w:eastAsia="en-GB"/>
              </w:rPr>
              <w:t>already</w:t>
            </w:r>
            <w:r w:rsidR="00502CC6" w:rsidRPr="00DE6815">
              <w:rPr>
                <w:rFonts w:ascii="Arial" w:hAnsi="Arial" w:cs="Arial"/>
                <w:lang w:eastAsia="en-GB"/>
              </w:rPr>
              <w:t xml:space="preserve"> </w:t>
            </w:r>
            <w:r w:rsidRPr="00DE6815">
              <w:rPr>
                <w:rFonts w:ascii="Arial" w:hAnsi="Arial" w:cs="Arial"/>
                <w:lang w:eastAsia="en-GB"/>
              </w:rPr>
              <w:t>aware</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it</w:t>
            </w:r>
            <w:r w:rsidR="00502CC6" w:rsidRPr="00DE6815">
              <w:rPr>
                <w:rFonts w:ascii="Arial" w:hAnsi="Arial" w:cs="Arial"/>
                <w:lang w:eastAsia="en-GB"/>
              </w:rPr>
              <w:t xml:space="preserve"> </w:t>
            </w:r>
            <w:r w:rsidRPr="00DE6815">
              <w:rPr>
                <w:rFonts w:ascii="Arial" w:hAnsi="Arial" w:cs="Arial"/>
                <w:lang w:eastAsia="en-GB"/>
              </w:rPr>
              <w:t>(or</w:t>
            </w:r>
            <w:r w:rsidR="00502CC6" w:rsidRPr="00DE6815">
              <w:rPr>
                <w:rFonts w:ascii="Arial" w:hAnsi="Arial" w:cs="Arial"/>
                <w:lang w:eastAsia="en-GB"/>
              </w:rPr>
              <w:t xml:space="preserve"> </w:t>
            </w:r>
            <w:r w:rsidRPr="00DE6815">
              <w:rPr>
                <w:rFonts w:ascii="Arial" w:hAnsi="Arial" w:cs="Arial"/>
                <w:lang w:eastAsia="en-GB"/>
              </w:rPr>
              <w:t>ought</w:t>
            </w:r>
            <w:r w:rsidR="00502CC6" w:rsidRPr="00DE6815">
              <w:rPr>
                <w:rFonts w:ascii="Arial" w:hAnsi="Arial" w:cs="Arial"/>
                <w:lang w:eastAsia="en-GB"/>
              </w:rPr>
              <w:t xml:space="preserve"> </w:t>
            </w:r>
            <w:r w:rsidRPr="00DE6815">
              <w:rPr>
                <w:rFonts w:ascii="Arial" w:hAnsi="Arial" w:cs="Arial"/>
                <w:lang w:eastAsia="en-GB"/>
              </w:rPr>
              <w:t>reasonably</w:t>
            </w:r>
            <w:r w:rsidR="00502CC6" w:rsidRPr="00DE6815">
              <w:rPr>
                <w:rFonts w:ascii="Arial" w:hAnsi="Arial" w:cs="Arial"/>
                <w:lang w:eastAsia="en-GB"/>
              </w:rPr>
              <w:t xml:space="preserve"> </w:t>
            </w:r>
            <w:r w:rsidRPr="00DE6815">
              <w:rPr>
                <w:rFonts w:ascii="Arial" w:hAnsi="Arial" w:cs="Arial"/>
                <w:lang w:eastAsia="en-GB"/>
              </w:rPr>
              <w:t>to</w:t>
            </w:r>
            <w:r w:rsidR="00502CC6" w:rsidRPr="00DE6815">
              <w:rPr>
                <w:rFonts w:ascii="Arial" w:hAnsi="Arial" w:cs="Arial"/>
                <w:lang w:eastAsia="en-GB"/>
              </w:rPr>
              <w:t xml:space="preserve"> </w:t>
            </w:r>
            <w:r w:rsidRPr="00DE6815">
              <w:rPr>
                <w:rFonts w:ascii="Arial" w:hAnsi="Arial" w:cs="Arial"/>
                <w:lang w:eastAsia="en-GB"/>
              </w:rPr>
              <w:t>have</w:t>
            </w:r>
            <w:r w:rsidR="00502CC6" w:rsidRPr="00DE6815">
              <w:rPr>
                <w:rFonts w:ascii="Arial" w:hAnsi="Arial" w:cs="Arial"/>
                <w:lang w:eastAsia="en-GB"/>
              </w:rPr>
              <w:t xml:space="preserve"> </w:t>
            </w:r>
            <w:r w:rsidRPr="00DE6815">
              <w:rPr>
                <w:rFonts w:ascii="Arial" w:hAnsi="Arial" w:cs="Arial"/>
                <w:lang w:eastAsia="en-GB"/>
              </w:rPr>
              <w:t>been</w:t>
            </w:r>
            <w:r w:rsidR="00502CC6" w:rsidRPr="00DE6815">
              <w:rPr>
                <w:rFonts w:ascii="Arial" w:hAnsi="Arial" w:cs="Arial"/>
                <w:lang w:eastAsia="en-GB"/>
              </w:rPr>
              <w:t xml:space="preserve"> </w:t>
            </w:r>
            <w:r w:rsidRPr="00DE6815">
              <w:rPr>
                <w:rFonts w:ascii="Arial" w:hAnsi="Arial" w:cs="Arial"/>
                <w:lang w:eastAsia="en-GB"/>
              </w:rPr>
              <w:t>aware</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it).</w:t>
            </w:r>
            <w:r w:rsidR="00502CC6" w:rsidRPr="00DE6815">
              <w:rPr>
                <w:rFonts w:ascii="Arial" w:hAnsi="Arial" w:cs="Arial"/>
                <w:lang w:eastAsia="en-GB"/>
              </w:rPr>
              <w:t xml:space="preserve">  </w:t>
            </w:r>
            <w:r w:rsidRPr="00DE6815">
              <w:rPr>
                <w:rFonts w:ascii="Arial" w:hAnsi="Arial" w:cs="Arial"/>
                <w:lang w:eastAsia="en-GB"/>
              </w:rPr>
              <w:t>Any</w:t>
            </w:r>
            <w:r w:rsidR="00502CC6" w:rsidRPr="00DE6815">
              <w:rPr>
                <w:rFonts w:ascii="Arial" w:hAnsi="Arial" w:cs="Arial"/>
                <w:lang w:eastAsia="en-GB"/>
              </w:rPr>
              <w:t xml:space="preserve"> </w:t>
            </w:r>
            <w:r w:rsidRPr="00DE6815">
              <w:rPr>
                <w:rFonts w:ascii="Arial" w:hAnsi="Arial" w:cs="Arial"/>
                <w:lang w:eastAsia="en-GB"/>
              </w:rPr>
              <w:t>such</w:t>
            </w:r>
            <w:r w:rsidR="00502CC6" w:rsidRPr="00DE6815">
              <w:rPr>
                <w:rFonts w:ascii="Arial" w:hAnsi="Arial" w:cs="Arial"/>
                <w:lang w:eastAsia="en-GB"/>
              </w:rPr>
              <w:t xml:space="preserve"> </w:t>
            </w:r>
            <w:r w:rsidRPr="00DE6815">
              <w:rPr>
                <w:rFonts w:ascii="Arial" w:hAnsi="Arial" w:cs="Arial"/>
                <w:lang w:eastAsia="en-GB"/>
              </w:rPr>
              <w:t>Interest</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any</w:t>
            </w:r>
            <w:r w:rsidR="00502CC6" w:rsidRPr="00DE6815">
              <w:rPr>
                <w:rFonts w:ascii="Arial" w:hAnsi="Arial" w:cs="Arial"/>
                <w:lang w:eastAsia="en-GB"/>
              </w:rPr>
              <w:t xml:space="preserve"> </w:t>
            </w:r>
            <w:r w:rsidRPr="00DE6815">
              <w:rPr>
                <w:rFonts w:ascii="Arial" w:hAnsi="Arial" w:cs="Arial"/>
                <w:lang w:eastAsia="en-GB"/>
              </w:rPr>
              <w:t>director</w:t>
            </w:r>
            <w:r w:rsidR="00502CC6" w:rsidRPr="00DE6815">
              <w:rPr>
                <w:rFonts w:ascii="Arial" w:hAnsi="Arial" w:cs="Arial"/>
                <w:lang w:eastAsia="en-GB"/>
              </w:rPr>
              <w:t xml:space="preserve"> </w:t>
            </w:r>
            <w:r w:rsidRPr="00DE6815">
              <w:rPr>
                <w:rFonts w:ascii="Arial" w:hAnsi="Arial" w:cs="Arial"/>
                <w:lang w:eastAsia="en-GB"/>
              </w:rPr>
              <w:t>was</w:t>
            </w:r>
            <w:r w:rsidR="00502CC6" w:rsidRPr="00DE6815">
              <w:rPr>
                <w:rFonts w:ascii="Arial" w:hAnsi="Arial" w:cs="Arial"/>
                <w:lang w:eastAsia="en-GB"/>
              </w:rPr>
              <w:t xml:space="preserve"> </w:t>
            </w:r>
            <w:r w:rsidRPr="00DE6815">
              <w:rPr>
                <w:rFonts w:ascii="Arial" w:hAnsi="Arial" w:cs="Arial"/>
                <w:lang w:eastAsia="en-GB"/>
              </w:rPr>
              <w:t>authorised</w:t>
            </w:r>
            <w:r w:rsidR="00502CC6" w:rsidRPr="00DE6815">
              <w:rPr>
                <w:rFonts w:ascii="Arial" w:hAnsi="Arial" w:cs="Arial"/>
                <w:lang w:eastAsia="en-GB"/>
              </w:rPr>
              <w:t xml:space="preserve"> </w:t>
            </w:r>
            <w:r w:rsidRPr="00DE6815">
              <w:rPr>
                <w:rFonts w:ascii="Arial" w:hAnsi="Arial" w:cs="Arial"/>
                <w:lang w:eastAsia="en-GB"/>
              </w:rPr>
              <w:t>by</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other</w:t>
            </w:r>
            <w:r w:rsidR="00502CC6" w:rsidRPr="00DE6815">
              <w:rPr>
                <w:rFonts w:ascii="Arial" w:hAnsi="Arial" w:cs="Arial"/>
                <w:lang w:eastAsia="en-GB"/>
              </w:rPr>
              <w:t xml:space="preserve"> </w:t>
            </w:r>
            <w:r w:rsidRPr="00DE6815">
              <w:rPr>
                <w:rFonts w:ascii="Arial" w:hAnsi="Arial" w:cs="Arial"/>
                <w:lang w:eastAsia="en-GB"/>
              </w:rPr>
              <w:t>directors</w:t>
            </w:r>
            <w:r w:rsidR="00502CC6" w:rsidRPr="00DE6815">
              <w:rPr>
                <w:rFonts w:ascii="Arial" w:hAnsi="Arial" w:cs="Arial"/>
                <w:lang w:eastAsia="en-GB"/>
              </w:rPr>
              <w:t xml:space="preserve"> </w:t>
            </w:r>
            <w:r w:rsidRPr="00DE6815">
              <w:rPr>
                <w:rFonts w:ascii="Arial" w:hAnsi="Arial" w:cs="Arial"/>
                <w:lang w:eastAsia="en-GB"/>
              </w:rPr>
              <w:t>as</w:t>
            </w:r>
            <w:r w:rsidR="00502CC6" w:rsidRPr="00DE6815">
              <w:rPr>
                <w:rFonts w:ascii="Arial" w:hAnsi="Arial" w:cs="Arial"/>
                <w:lang w:eastAsia="en-GB"/>
              </w:rPr>
              <w:t xml:space="preserve"> </w:t>
            </w:r>
            <w:r w:rsidRPr="00DE6815">
              <w:rPr>
                <w:rFonts w:ascii="Arial" w:hAnsi="Arial" w:cs="Arial"/>
                <w:lang w:eastAsia="en-GB"/>
              </w:rPr>
              <w:t>a</w:t>
            </w:r>
            <w:r w:rsidR="00502CC6" w:rsidRPr="00DE6815">
              <w:rPr>
                <w:rFonts w:ascii="Arial" w:hAnsi="Arial" w:cs="Arial"/>
                <w:lang w:eastAsia="en-GB"/>
              </w:rPr>
              <w:t xml:space="preserve"> </w:t>
            </w:r>
            <w:r w:rsidRPr="00DE6815">
              <w:rPr>
                <w:rFonts w:ascii="Arial" w:hAnsi="Arial" w:cs="Arial"/>
                <w:lang w:eastAsia="en-GB"/>
              </w:rPr>
              <w:t>situation</w:t>
            </w:r>
            <w:r w:rsidR="00502CC6" w:rsidRPr="00DE6815">
              <w:rPr>
                <w:rFonts w:ascii="Arial" w:hAnsi="Arial" w:cs="Arial"/>
                <w:lang w:eastAsia="en-GB"/>
              </w:rPr>
              <w:t xml:space="preserve"> </w:t>
            </w:r>
            <w:r w:rsidRPr="00DE6815">
              <w:rPr>
                <w:rFonts w:ascii="Arial" w:hAnsi="Arial" w:cs="Arial"/>
                <w:lang w:eastAsia="en-GB"/>
              </w:rPr>
              <w:t>which</w:t>
            </w:r>
            <w:r w:rsidR="00502CC6" w:rsidRPr="00DE6815">
              <w:rPr>
                <w:rFonts w:ascii="Arial" w:hAnsi="Arial" w:cs="Arial"/>
                <w:lang w:eastAsia="en-GB"/>
              </w:rPr>
              <w:t xml:space="preserve"> </w:t>
            </w:r>
            <w:r w:rsidRPr="00DE6815">
              <w:rPr>
                <w:rFonts w:ascii="Arial" w:hAnsi="Arial" w:cs="Arial"/>
                <w:lang w:eastAsia="en-GB"/>
              </w:rPr>
              <w:t>conflicted,</w:t>
            </w:r>
            <w:r w:rsidR="00502CC6" w:rsidRPr="00DE6815">
              <w:rPr>
                <w:rFonts w:ascii="Arial" w:hAnsi="Arial" w:cs="Arial"/>
                <w:lang w:eastAsia="en-GB"/>
              </w:rPr>
              <w:t xml:space="preserve"> </w:t>
            </w:r>
            <w:r w:rsidRPr="00DE6815">
              <w:rPr>
                <w:rFonts w:ascii="Arial" w:hAnsi="Arial" w:cs="Arial"/>
                <w:lang w:eastAsia="en-GB"/>
              </w:rPr>
              <w:t>or</w:t>
            </w:r>
            <w:r w:rsidR="00502CC6" w:rsidRPr="00DE6815">
              <w:rPr>
                <w:rFonts w:ascii="Arial" w:hAnsi="Arial" w:cs="Arial"/>
                <w:lang w:eastAsia="en-GB"/>
              </w:rPr>
              <w:t xml:space="preserve"> </w:t>
            </w:r>
            <w:r w:rsidRPr="00DE6815">
              <w:rPr>
                <w:rFonts w:ascii="Arial" w:hAnsi="Arial" w:cs="Arial"/>
                <w:lang w:eastAsia="en-GB"/>
              </w:rPr>
              <w:t>which</w:t>
            </w:r>
            <w:r w:rsidR="00502CC6" w:rsidRPr="00DE6815">
              <w:rPr>
                <w:rFonts w:ascii="Arial" w:hAnsi="Arial" w:cs="Arial"/>
                <w:lang w:eastAsia="en-GB"/>
              </w:rPr>
              <w:t xml:space="preserve"> </w:t>
            </w:r>
            <w:r w:rsidRPr="00DE6815">
              <w:rPr>
                <w:rFonts w:ascii="Arial" w:hAnsi="Arial" w:cs="Arial"/>
                <w:lang w:eastAsia="en-GB"/>
              </w:rPr>
              <w:t>possibly</w:t>
            </w:r>
            <w:r w:rsidR="00502CC6" w:rsidRPr="00DE6815">
              <w:rPr>
                <w:rFonts w:ascii="Arial" w:hAnsi="Arial" w:cs="Arial"/>
                <w:lang w:eastAsia="en-GB"/>
              </w:rPr>
              <w:t xml:space="preserve"> </w:t>
            </w:r>
            <w:r w:rsidRPr="00DE6815">
              <w:rPr>
                <w:rFonts w:ascii="Arial" w:hAnsi="Arial" w:cs="Arial"/>
                <w:lang w:eastAsia="en-GB"/>
              </w:rPr>
              <w:t>might</w:t>
            </w:r>
            <w:r w:rsidR="00502CC6" w:rsidRPr="00DE6815">
              <w:rPr>
                <w:rFonts w:ascii="Arial" w:hAnsi="Arial" w:cs="Arial"/>
                <w:lang w:eastAsia="en-GB"/>
              </w:rPr>
              <w:t xml:space="preserve"> </w:t>
            </w:r>
            <w:r w:rsidRPr="00DE6815">
              <w:rPr>
                <w:rFonts w:ascii="Arial" w:hAnsi="Arial" w:cs="Arial"/>
                <w:lang w:eastAsia="en-GB"/>
              </w:rPr>
              <w:t>conflict,</w:t>
            </w:r>
            <w:r w:rsidR="00502CC6" w:rsidRPr="00DE6815">
              <w:rPr>
                <w:rFonts w:ascii="Arial" w:hAnsi="Arial" w:cs="Arial"/>
                <w:lang w:eastAsia="en-GB"/>
              </w:rPr>
              <w:t xml:space="preserve"> </w:t>
            </w:r>
            <w:r w:rsidRPr="00DE6815">
              <w:rPr>
                <w:rFonts w:ascii="Arial" w:hAnsi="Arial" w:cs="Arial"/>
                <w:lang w:eastAsia="en-GB"/>
              </w:rPr>
              <w:t>with</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interests</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Company.</w:t>
            </w:r>
            <w:r w:rsidR="00502CC6" w:rsidRPr="00DE6815">
              <w:rPr>
                <w:rFonts w:ascii="Arial" w:hAnsi="Arial" w:cs="Arial"/>
                <w:lang w:eastAsia="en-GB"/>
              </w:rPr>
              <w:t xml:space="preserve">  </w:t>
            </w:r>
            <w:r w:rsidRPr="00DE6815">
              <w:rPr>
                <w:rFonts w:ascii="Arial" w:hAnsi="Arial" w:cs="Arial"/>
                <w:lang w:eastAsia="en-GB"/>
              </w:rPr>
              <w:t>It</w:t>
            </w:r>
            <w:r w:rsidR="00502CC6" w:rsidRPr="00DE6815">
              <w:rPr>
                <w:rFonts w:ascii="Arial" w:hAnsi="Arial" w:cs="Arial"/>
                <w:lang w:eastAsia="en-GB"/>
              </w:rPr>
              <w:t xml:space="preserve"> </w:t>
            </w:r>
            <w:r w:rsidRPr="00DE6815">
              <w:rPr>
                <w:rFonts w:ascii="Arial" w:hAnsi="Arial" w:cs="Arial"/>
                <w:lang w:eastAsia="en-GB"/>
              </w:rPr>
              <w:t>was</w:t>
            </w:r>
            <w:r w:rsidR="00502CC6" w:rsidRPr="00DE6815">
              <w:rPr>
                <w:rFonts w:ascii="Arial" w:hAnsi="Arial" w:cs="Arial"/>
                <w:lang w:eastAsia="en-GB"/>
              </w:rPr>
              <w:t xml:space="preserve"> </w:t>
            </w:r>
            <w:r w:rsidRPr="00DE6815">
              <w:rPr>
                <w:rFonts w:ascii="Arial" w:hAnsi="Arial" w:cs="Arial"/>
                <w:lang w:eastAsia="en-GB"/>
              </w:rPr>
              <w:t>noted</w:t>
            </w:r>
            <w:r w:rsidR="00502CC6" w:rsidRPr="00DE6815">
              <w:rPr>
                <w:rFonts w:ascii="Arial" w:hAnsi="Arial" w:cs="Arial"/>
                <w:lang w:eastAsia="en-GB"/>
              </w:rPr>
              <w:t xml:space="preserve"> </w:t>
            </w:r>
            <w:r w:rsidRPr="00DE6815">
              <w:rPr>
                <w:rFonts w:ascii="Arial" w:hAnsi="Arial" w:cs="Arial"/>
                <w:lang w:eastAsia="en-GB"/>
              </w:rPr>
              <w:t>that</w:t>
            </w:r>
            <w:r w:rsidR="00502CC6" w:rsidRPr="00DE6815">
              <w:rPr>
                <w:rFonts w:ascii="Arial" w:hAnsi="Arial" w:cs="Arial"/>
                <w:lang w:eastAsia="en-GB"/>
              </w:rPr>
              <w:t xml:space="preserve"> </w:t>
            </w:r>
            <w:r w:rsidRPr="00DE6815">
              <w:rPr>
                <w:rFonts w:ascii="Arial" w:hAnsi="Arial" w:cs="Arial"/>
                <w:lang w:eastAsia="en-GB"/>
              </w:rPr>
              <w:t>none</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lastRenderedPageBreak/>
              <w:t>Interests</w:t>
            </w:r>
            <w:r w:rsidR="00502CC6" w:rsidRPr="00DE6815">
              <w:rPr>
                <w:rFonts w:ascii="Arial" w:hAnsi="Arial" w:cs="Arial"/>
                <w:lang w:eastAsia="en-GB"/>
              </w:rPr>
              <w:t xml:space="preserve"> </w:t>
            </w:r>
            <w:r w:rsidRPr="00DE6815">
              <w:rPr>
                <w:rFonts w:ascii="Arial" w:hAnsi="Arial" w:cs="Arial"/>
                <w:lang w:eastAsia="en-GB"/>
              </w:rPr>
              <w:t>disqualified</w:t>
            </w:r>
            <w:r w:rsidR="00502CC6" w:rsidRPr="00DE6815">
              <w:rPr>
                <w:rFonts w:ascii="Arial" w:hAnsi="Arial" w:cs="Arial"/>
                <w:lang w:eastAsia="en-GB"/>
              </w:rPr>
              <w:t xml:space="preserve"> </w:t>
            </w:r>
            <w:r w:rsidRPr="00DE6815">
              <w:rPr>
                <w:rFonts w:ascii="Arial" w:hAnsi="Arial" w:cs="Arial"/>
                <w:lang w:eastAsia="en-GB"/>
              </w:rPr>
              <w:t>any</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directors</w:t>
            </w:r>
            <w:r w:rsidR="00502CC6" w:rsidRPr="00DE6815">
              <w:rPr>
                <w:rFonts w:ascii="Arial" w:hAnsi="Arial" w:cs="Arial"/>
                <w:lang w:eastAsia="en-GB"/>
              </w:rPr>
              <w:t xml:space="preserve"> </w:t>
            </w:r>
            <w:r w:rsidRPr="00DE6815">
              <w:rPr>
                <w:rFonts w:ascii="Arial" w:hAnsi="Arial" w:cs="Arial"/>
                <w:lang w:eastAsia="en-GB"/>
              </w:rPr>
              <w:t>from</w:t>
            </w:r>
            <w:r w:rsidR="00502CC6" w:rsidRPr="00DE6815">
              <w:rPr>
                <w:rFonts w:ascii="Arial" w:hAnsi="Arial" w:cs="Arial"/>
                <w:lang w:eastAsia="en-GB"/>
              </w:rPr>
              <w:t xml:space="preserve"> </w:t>
            </w:r>
            <w:r w:rsidRPr="00DE6815">
              <w:rPr>
                <w:rFonts w:ascii="Arial" w:hAnsi="Arial" w:cs="Arial"/>
                <w:lang w:eastAsia="en-GB"/>
              </w:rPr>
              <w:t>forming</w:t>
            </w:r>
            <w:r w:rsidR="00502CC6" w:rsidRPr="00DE6815">
              <w:rPr>
                <w:rFonts w:ascii="Arial" w:hAnsi="Arial" w:cs="Arial"/>
                <w:lang w:eastAsia="en-GB"/>
              </w:rPr>
              <w:t xml:space="preserve"> </w:t>
            </w:r>
            <w:r w:rsidR="00807E63" w:rsidRPr="00DE6815">
              <w:rPr>
                <w:rFonts w:ascii="Arial" w:hAnsi="Arial" w:cs="Arial"/>
                <w:lang w:eastAsia="en-GB"/>
              </w:rPr>
              <w:t>part</w:t>
            </w:r>
            <w:r w:rsidR="00502CC6" w:rsidRPr="00DE6815">
              <w:rPr>
                <w:rFonts w:ascii="Arial" w:hAnsi="Arial" w:cs="Arial"/>
                <w:lang w:eastAsia="en-GB"/>
              </w:rPr>
              <w:t xml:space="preserve"> </w:t>
            </w:r>
            <w:r w:rsidR="00807E63" w:rsidRPr="00DE6815">
              <w:rPr>
                <w:rFonts w:ascii="Arial" w:hAnsi="Arial" w:cs="Arial"/>
                <w:lang w:eastAsia="en-GB"/>
              </w:rPr>
              <w:t>of</w:t>
            </w:r>
            <w:r w:rsidR="00502CC6" w:rsidRPr="00DE6815">
              <w:rPr>
                <w:rFonts w:ascii="Arial" w:hAnsi="Arial" w:cs="Arial"/>
                <w:lang w:eastAsia="en-GB"/>
              </w:rPr>
              <w:t xml:space="preserve"> </w:t>
            </w:r>
            <w:r w:rsidR="00807E63"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quorum</w:t>
            </w:r>
            <w:r w:rsidR="00502CC6" w:rsidRPr="00DE6815">
              <w:rPr>
                <w:rFonts w:ascii="Arial" w:hAnsi="Arial" w:cs="Arial"/>
                <w:lang w:eastAsia="en-GB"/>
              </w:rPr>
              <w:t xml:space="preserve"> </w:t>
            </w:r>
            <w:r w:rsidRPr="00DE6815">
              <w:rPr>
                <w:rFonts w:ascii="Arial" w:hAnsi="Arial" w:cs="Arial"/>
                <w:lang w:eastAsia="en-GB"/>
              </w:rPr>
              <w:t>of</w:t>
            </w:r>
            <w:r w:rsidR="00502CC6" w:rsidRPr="00DE6815">
              <w:rPr>
                <w:rFonts w:ascii="Arial" w:hAnsi="Arial" w:cs="Arial"/>
                <w:lang w:eastAsia="en-GB"/>
              </w:rPr>
              <w:t xml:space="preserve"> </w:t>
            </w:r>
            <w:r w:rsidRPr="00DE6815">
              <w:rPr>
                <w:rFonts w:ascii="Arial" w:hAnsi="Arial" w:cs="Arial"/>
                <w:lang w:eastAsia="en-GB"/>
              </w:rPr>
              <w:t>or</w:t>
            </w:r>
            <w:r w:rsidR="00502CC6" w:rsidRPr="00DE6815">
              <w:rPr>
                <w:rFonts w:ascii="Arial" w:hAnsi="Arial" w:cs="Arial"/>
                <w:lang w:eastAsia="en-GB"/>
              </w:rPr>
              <w:t xml:space="preserve"> </w:t>
            </w:r>
            <w:r w:rsidRPr="00DE6815">
              <w:rPr>
                <w:rFonts w:ascii="Arial" w:hAnsi="Arial" w:cs="Arial"/>
                <w:lang w:eastAsia="en-GB"/>
              </w:rPr>
              <w:t>voting</w:t>
            </w:r>
            <w:r w:rsidR="00502CC6" w:rsidRPr="00DE6815">
              <w:rPr>
                <w:rFonts w:ascii="Arial" w:hAnsi="Arial" w:cs="Arial"/>
                <w:lang w:eastAsia="en-GB"/>
              </w:rPr>
              <w:t xml:space="preserve"> </w:t>
            </w:r>
            <w:r w:rsidRPr="00DE6815">
              <w:rPr>
                <w:rFonts w:ascii="Arial" w:hAnsi="Arial" w:cs="Arial"/>
                <w:lang w:eastAsia="en-GB"/>
              </w:rPr>
              <w:t>at</w:t>
            </w:r>
            <w:r w:rsidR="00502CC6" w:rsidRPr="00DE6815">
              <w:rPr>
                <w:rFonts w:ascii="Arial" w:hAnsi="Arial" w:cs="Arial"/>
                <w:lang w:eastAsia="en-GB"/>
              </w:rPr>
              <w:t xml:space="preserve"> </w:t>
            </w:r>
            <w:r w:rsidRPr="00DE6815">
              <w:rPr>
                <w:rFonts w:ascii="Arial" w:hAnsi="Arial" w:cs="Arial"/>
                <w:lang w:eastAsia="en-GB"/>
              </w:rPr>
              <w:t>the</w:t>
            </w:r>
            <w:r w:rsidR="00502CC6" w:rsidRPr="00DE6815">
              <w:rPr>
                <w:rFonts w:ascii="Arial" w:hAnsi="Arial" w:cs="Arial"/>
                <w:lang w:eastAsia="en-GB"/>
              </w:rPr>
              <w:t xml:space="preserve"> </w:t>
            </w:r>
            <w:r w:rsidRPr="00DE6815">
              <w:rPr>
                <w:rFonts w:ascii="Arial" w:hAnsi="Arial" w:cs="Arial"/>
                <w:lang w:eastAsia="en-GB"/>
              </w:rPr>
              <w:t>meeting.</w:t>
            </w:r>
          </w:p>
        </w:tc>
        <w:tc>
          <w:tcPr>
            <w:tcW w:w="993" w:type="dxa"/>
          </w:tcPr>
          <w:p w14:paraId="1A8B497E" w14:textId="77777777" w:rsidR="00F93473" w:rsidRPr="00DE6815" w:rsidRDefault="00F93473" w:rsidP="001E00CD">
            <w:pPr>
              <w:pStyle w:val="MACH2"/>
              <w:numPr>
                <w:ilvl w:val="0"/>
                <w:numId w:val="0"/>
              </w:numPr>
              <w:tabs>
                <w:tab w:val="left" w:pos="720"/>
              </w:tabs>
              <w:spacing w:after="120"/>
              <w:rPr>
                <w:rFonts w:ascii="Arial" w:hAnsi="Arial" w:cs="Arial"/>
                <w:szCs w:val="22"/>
                <w:lang w:eastAsia="en-GB"/>
              </w:rPr>
            </w:pPr>
          </w:p>
        </w:tc>
      </w:tr>
      <w:tr w:rsidR="0061727C" w:rsidRPr="00DE6815" w14:paraId="24F48D80" w14:textId="77777777" w:rsidTr="00315D58">
        <w:trPr>
          <w:trHeight w:val="132"/>
        </w:trPr>
        <w:tc>
          <w:tcPr>
            <w:tcW w:w="709" w:type="dxa"/>
          </w:tcPr>
          <w:p w14:paraId="6F3628D8" w14:textId="77777777" w:rsidR="0061727C" w:rsidRPr="00DE6815" w:rsidDel="00606EEA" w:rsidRDefault="0061727C" w:rsidP="001E00CD">
            <w:pPr>
              <w:spacing w:after="120"/>
              <w:rPr>
                <w:rFonts w:ascii="Arial" w:hAnsi="Arial" w:cs="Arial"/>
                <w:b/>
              </w:rPr>
            </w:pPr>
          </w:p>
        </w:tc>
        <w:tc>
          <w:tcPr>
            <w:tcW w:w="9639" w:type="dxa"/>
          </w:tcPr>
          <w:p w14:paraId="0BC9E2DA" w14:textId="77777777" w:rsidR="0061727C" w:rsidRPr="00DE6815" w:rsidRDefault="0061727C" w:rsidP="001E00CD">
            <w:pPr>
              <w:spacing w:after="120"/>
              <w:rPr>
                <w:rFonts w:ascii="Arial" w:hAnsi="Arial" w:cs="Arial"/>
              </w:rPr>
            </w:pPr>
          </w:p>
        </w:tc>
        <w:tc>
          <w:tcPr>
            <w:tcW w:w="993" w:type="dxa"/>
          </w:tcPr>
          <w:p w14:paraId="5B108CC0" w14:textId="77777777" w:rsidR="0061727C" w:rsidRPr="00DE6815" w:rsidRDefault="0061727C" w:rsidP="001E00CD">
            <w:pPr>
              <w:spacing w:after="120"/>
              <w:rPr>
                <w:rFonts w:ascii="Arial" w:hAnsi="Arial" w:cs="Arial"/>
                <w:b/>
              </w:rPr>
            </w:pPr>
          </w:p>
        </w:tc>
      </w:tr>
      <w:tr w:rsidR="0061727C" w:rsidRPr="00DE6815" w14:paraId="6BCCB496" w14:textId="77777777" w:rsidTr="00315D58">
        <w:trPr>
          <w:trHeight w:val="132"/>
        </w:trPr>
        <w:tc>
          <w:tcPr>
            <w:tcW w:w="709" w:type="dxa"/>
          </w:tcPr>
          <w:p w14:paraId="0D92969A" w14:textId="00DEEA0D" w:rsidR="0061727C" w:rsidRPr="00DE6815" w:rsidDel="00606EEA" w:rsidRDefault="003752A0" w:rsidP="001E00CD">
            <w:pPr>
              <w:spacing w:after="120"/>
              <w:rPr>
                <w:rFonts w:ascii="Arial" w:hAnsi="Arial" w:cs="Arial"/>
                <w:b/>
              </w:rPr>
            </w:pPr>
            <w:r w:rsidRPr="00DE6815">
              <w:rPr>
                <w:rFonts w:ascii="Arial" w:hAnsi="Arial" w:cs="Arial"/>
                <w:b/>
              </w:rPr>
              <w:t>2</w:t>
            </w:r>
          </w:p>
        </w:tc>
        <w:tc>
          <w:tcPr>
            <w:tcW w:w="9639" w:type="dxa"/>
          </w:tcPr>
          <w:p w14:paraId="4BA83D41" w14:textId="234F885A" w:rsidR="0061727C" w:rsidRPr="00DE6815" w:rsidRDefault="00CC780A" w:rsidP="001E00CD">
            <w:pPr>
              <w:spacing w:after="120"/>
              <w:rPr>
                <w:rFonts w:ascii="Arial" w:hAnsi="Arial" w:cs="Arial"/>
                <w:b/>
                <w:bCs/>
              </w:rPr>
            </w:pPr>
            <w:r w:rsidRPr="00DE6815">
              <w:rPr>
                <w:rFonts w:ascii="Arial" w:hAnsi="Arial" w:cs="Arial"/>
                <w:b/>
                <w:bCs/>
              </w:rPr>
              <w:t xml:space="preserve">CPO Update </w:t>
            </w:r>
          </w:p>
        </w:tc>
        <w:tc>
          <w:tcPr>
            <w:tcW w:w="993" w:type="dxa"/>
          </w:tcPr>
          <w:p w14:paraId="1042C002" w14:textId="77777777" w:rsidR="0061727C" w:rsidRPr="00DE6815" w:rsidRDefault="0061727C" w:rsidP="001E00CD">
            <w:pPr>
              <w:spacing w:after="120"/>
              <w:rPr>
                <w:rFonts w:ascii="Arial" w:hAnsi="Arial" w:cs="Arial"/>
                <w:b/>
              </w:rPr>
            </w:pPr>
          </w:p>
        </w:tc>
      </w:tr>
      <w:tr w:rsidR="00655341" w:rsidRPr="00DE6815" w14:paraId="26DB46FD" w14:textId="77777777" w:rsidTr="00315D58">
        <w:trPr>
          <w:trHeight w:val="132"/>
        </w:trPr>
        <w:tc>
          <w:tcPr>
            <w:tcW w:w="709" w:type="dxa"/>
          </w:tcPr>
          <w:p w14:paraId="1E15381B" w14:textId="77777777" w:rsidR="00655341" w:rsidRPr="00DE6815" w:rsidDel="00606EEA" w:rsidRDefault="00655341" w:rsidP="001E00CD">
            <w:pPr>
              <w:spacing w:after="120"/>
              <w:rPr>
                <w:rFonts w:ascii="Arial" w:hAnsi="Arial" w:cs="Arial"/>
                <w:b/>
              </w:rPr>
            </w:pPr>
          </w:p>
        </w:tc>
        <w:tc>
          <w:tcPr>
            <w:tcW w:w="9639" w:type="dxa"/>
          </w:tcPr>
          <w:p w14:paraId="04D89885" w14:textId="7860A34C" w:rsidR="00D24CEF" w:rsidRPr="00DE6815" w:rsidRDefault="00D24CEF" w:rsidP="00D24CEF">
            <w:pPr>
              <w:spacing w:after="120"/>
              <w:rPr>
                <w:rFonts w:ascii="Arial" w:eastAsia="Calibri" w:hAnsi="Arial" w:cs="Arial"/>
              </w:rPr>
            </w:pPr>
            <w:r w:rsidRPr="00DE6815">
              <w:rPr>
                <w:rFonts w:ascii="Arial" w:eastAsia="Calibri" w:hAnsi="Arial" w:cs="Arial"/>
              </w:rPr>
              <w:t xml:space="preserve">A paper, updating on </w:t>
            </w:r>
            <w:r w:rsidRPr="00DE6815">
              <w:rPr>
                <w:rFonts w:ascii="Arial" w:hAnsi="Arial" w:cs="Arial"/>
              </w:rPr>
              <w:t>remuneration related matters and principles o</w:t>
            </w:r>
            <w:r w:rsidR="00AE5344" w:rsidRPr="00DE6815">
              <w:rPr>
                <w:rFonts w:ascii="Arial" w:hAnsi="Arial" w:cs="Arial"/>
              </w:rPr>
              <w:t>f</w:t>
            </w:r>
            <w:r w:rsidRPr="00DE6815">
              <w:rPr>
                <w:rFonts w:ascii="Arial" w:hAnsi="Arial" w:cs="Arial"/>
              </w:rPr>
              <w:t xml:space="preserve"> data reporting between Committees</w:t>
            </w:r>
            <w:r w:rsidRPr="00DE6815">
              <w:rPr>
                <w:rFonts w:ascii="Arial" w:eastAsia="Calibri" w:hAnsi="Arial" w:cs="Arial"/>
              </w:rPr>
              <w:t xml:space="preserve">, was taken as read. </w:t>
            </w:r>
          </w:p>
          <w:p w14:paraId="0D5244FB" w14:textId="49289039" w:rsidR="00A912AB" w:rsidRPr="00DE6815" w:rsidRDefault="007A52E9" w:rsidP="00A912AB">
            <w:pPr>
              <w:spacing w:after="120"/>
              <w:rPr>
                <w:rFonts w:ascii="Arial" w:eastAsia="Calibri" w:hAnsi="Arial" w:cs="Arial"/>
              </w:rPr>
            </w:pPr>
            <w:r w:rsidRPr="00DE6815">
              <w:rPr>
                <w:rFonts w:ascii="Arial" w:eastAsia="Calibri" w:hAnsi="Arial" w:cs="Arial"/>
              </w:rPr>
              <w:t>T</w:t>
            </w:r>
            <w:r w:rsidR="00A912AB" w:rsidRPr="00DE6815">
              <w:rPr>
                <w:rFonts w:ascii="Arial" w:eastAsia="Calibri" w:hAnsi="Arial" w:cs="Arial"/>
              </w:rPr>
              <w:t xml:space="preserve">he recruitment </w:t>
            </w:r>
            <w:r w:rsidR="00FD64C6" w:rsidRPr="00DE6815">
              <w:rPr>
                <w:rFonts w:ascii="Arial" w:eastAsia="Calibri" w:hAnsi="Arial" w:cs="Arial"/>
              </w:rPr>
              <w:t xml:space="preserve">process for a </w:t>
            </w:r>
            <w:r w:rsidR="00A912AB" w:rsidRPr="00DE6815">
              <w:rPr>
                <w:rFonts w:ascii="Arial" w:eastAsia="Calibri" w:hAnsi="Arial" w:cs="Arial"/>
              </w:rPr>
              <w:t xml:space="preserve">replacement </w:t>
            </w:r>
            <w:r w:rsidR="009724EA" w:rsidRPr="00DE6815">
              <w:rPr>
                <w:rFonts w:ascii="Arial" w:hAnsi="Arial" w:cs="Arial"/>
              </w:rPr>
              <w:t>Chief Information Security Officer (</w:t>
            </w:r>
            <w:r w:rsidR="00A912AB" w:rsidRPr="00DE6815">
              <w:rPr>
                <w:rFonts w:ascii="Arial" w:eastAsia="Calibri" w:hAnsi="Arial" w:cs="Arial"/>
              </w:rPr>
              <w:t>CISO</w:t>
            </w:r>
            <w:r w:rsidR="009724EA" w:rsidRPr="00DE6815">
              <w:rPr>
                <w:rFonts w:ascii="Arial" w:eastAsia="Calibri" w:hAnsi="Arial" w:cs="Arial"/>
              </w:rPr>
              <w:t>)</w:t>
            </w:r>
            <w:r w:rsidR="00A912AB" w:rsidRPr="00DE6815">
              <w:rPr>
                <w:rFonts w:ascii="Arial" w:eastAsia="Calibri" w:hAnsi="Arial" w:cs="Arial"/>
              </w:rPr>
              <w:t xml:space="preserve"> was underway</w:t>
            </w:r>
            <w:r w:rsidR="006A31E4" w:rsidRPr="00DE6815">
              <w:rPr>
                <w:rFonts w:ascii="Arial" w:eastAsia="Calibri" w:hAnsi="Arial" w:cs="Arial"/>
              </w:rPr>
              <w:t>.  The role was a critical senior appointment</w:t>
            </w:r>
            <w:r w:rsidR="00423078" w:rsidRPr="00DE6815">
              <w:rPr>
                <w:rFonts w:ascii="Arial" w:eastAsia="Calibri" w:hAnsi="Arial" w:cs="Arial"/>
              </w:rPr>
              <w:t xml:space="preserve">, requiring </w:t>
            </w:r>
            <w:r w:rsidR="00AF62E0" w:rsidRPr="00DE6815">
              <w:rPr>
                <w:rFonts w:ascii="Arial" w:eastAsia="Calibri" w:hAnsi="Arial" w:cs="Arial"/>
              </w:rPr>
              <w:t>a high remuneration threshold to attract suitable candidates</w:t>
            </w:r>
            <w:r w:rsidR="00423078" w:rsidRPr="00DE6815">
              <w:rPr>
                <w:rFonts w:ascii="Arial" w:eastAsia="Calibri" w:hAnsi="Arial" w:cs="Arial"/>
              </w:rPr>
              <w:t>.</w:t>
            </w:r>
            <w:r w:rsidR="00A912AB" w:rsidRPr="00DE6815">
              <w:rPr>
                <w:rFonts w:ascii="Arial" w:eastAsia="Calibri" w:hAnsi="Arial" w:cs="Arial"/>
              </w:rPr>
              <w:t xml:space="preserve"> JL was supporting the CEO with the interview process. </w:t>
            </w:r>
          </w:p>
          <w:p w14:paraId="3B70DB33" w14:textId="28912C6A" w:rsidR="002508AD" w:rsidRPr="00DE6815" w:rsidRDefault="00287A3E" w:rsidP="00FC3760">
            <w:pPr>
              <w:spacing w:after="120"/>
              <w:rPr>
                <w:rFonts w:ascii="Arial" w:eastAsia="Calibri" w:hAnsi="Arial" w:cs="Arial"/>
              </w:rPr>
            </w:pPr>
            <w:r w:rsidRPr="00DE6815">
              <w:rPr>
                <w:rFonts w:ascii="Arial" w:eastAsia="Calibri" w:hAnsi="Arial" w:cs="Arial"/>
              </w:rPr>
              <w:t xml:space="preserve">The Trade Unions </w:t>
            </w:r>
            <w:r w:rsidR="007A0035" w:rsidRPr="00DE6815">
              <w:rPr>
                <w:rFonts w:ascii="Arial" w:eastAsia="Calibri" w:hAnsi="Arial" w:cs="Arial"/>
              </w:rPr>
              <w:t xml:space="preserve">(TUs) </w:t>
            </w:r>
            <w:r w:rsidRPr="00DE6815">
              <w:rPr>
                <w:rFonts w:ascii="Arial" w:eastAsia="Calibri" w:hAnsi="Arial" w:cs="Arial"/>
              </w:rPr>
              <w:t xml:space="preserve">had submitted </w:t>
            </w:r>
            <w:r w:rsidR="008F1012" w:rsidRPr="00DE6815">
              <w:rPr>
                <w:rFonts w:ascii="Arial" w:eastAsia="Calibri" w:hAnsi="Arial" w:cs="Arial"/>
              </w:rPr>
              <w:t xml:space="preserve">the pay progression </w:t>
            </w:r>
            <w:r w:rsidR="000E05E0" w:rsidRPr="00DE6815">
              <w:rPr>
                <w:rFonts w:ascii="Arial" w:eastAsia="Calibri" w:hAnsi="Arial" w:cs="Arial"/>
              </w:rPr>
              <w:t xml:space="preserve">ballot </w:t>
            </w:r>
            <w:r w:rsidR="008F1012" w:rsidRPr="00DE6815">
              <w:rPr>
                <w:rFonts w:ascii="Arial" w:eastAsia="Calibri" w:hAnsi="Arial" w:cs="Arial"/>
              </w:rPr>
              <w:t>to members</w:t>
            </w:r>
            <w:r w:rsidR="002227C8" w:rsidRPr="00DE6815">
              <w:rPr>
                <w:rFonts w:ascii="Arial" w:eastAsia="Calibri" w:hAnsi="Arial" w:cs="Arial"/>
              </w:rPr>
              <w:t xml:space="preserve">, taking a neutral position.  The results were </w:t>
            </w:r>
            <w:r w:rsidR="008210B1" w:rsidRPr="00DE6815">
              <w:rPr>
                <w:rFonts w:ascii="Arial" w:eastAsia="Calibri" w:hAnsi="Arial" w:cs="Arial"/>
              </w:rPr>
              <w:t xml:space="preserve">awaited. </w:t>
            </w:r>
            <w:r w:rsidR="00FC3760" w:rsidRPr="00DE6815">
              <w:rPr>
                <w:rFonts w:ascii="Arial" w:hAnsi="Arial" w:cs="Arial"/>
                <w:color w:val="000000"/>
              </w:rPr>
              <w:t>More than a thousand employees attended a webinar to hear about the proposal, with no negative responses.</w:t>
            </w:r>
          </w:p>
          <w:p w14:paraId="0E78ECF3" w14:textId="7E84BD27" w:rsidR="00913CA7" w:rsidRPr="00DE6815" w:rsidRDefault="00913CA7" w:rsidP="003730F0">
            <w:pPr>
              <w:pStyle w:val="BodyText"/>
              <w:rPr>
                <w:rFonts w:ascii="Arial" w:hAnsi="Arial" w:cs="Arial"/>
                <w:sz w:val="22"/>
                <w:szCs w:val="22"/>
              </w:rPr>
            </w:pPr>
            <w:r w:rsidRPr="00DE6815">
              <w:rPr>
                <w:rFonts w:ascii="Arial" w:hAnsi="Arial" w:cs="Arial"/>
                <w:sz w:val="22"/>
                <w:szCs w:val="22"/>
              </w:rPr>
              <w:t>The year-end performance cycle was underway</w:t>
            </w:r>
            <w:r w:rsidR="00011BDF" w:rsidRPr="00DE6815">
              <w:rPr>
                <w:rFonts w:ascii="Arial" w:hAnsi="Arial" w:cs="Arial"/>
                <w:sz w:val="22"/>
                <w:szCs w:val="22"/>
              </w:rPr>
              <w:t xml:space="preserve">, </w:t>
            </w:r>
            <w:r w:rsidRPr="00DE6815">
              <w:rPr>
                <w:rFonts w:ascii="Arial" w:hAnsi="Arial" w:cs="Arial"/>
                <w:sz w:val="22"/>
                <w:szCs w:val="22"/>
              </w:rPr>
              <w:t xml:space="preserve">slightly ahead of schedule </w:t>
            </w:r>
            <w:r w:rsidR="003730F0" w:rsidRPr="00DE6815">
              <w:rPr>
                <w:rFonts w:ascii="Arial" w:hAnsi="Arial" w:cs="Arial"/>
                <w:sz w:val="22"/>
                <w:szCs w:val="22"/>
              </w:rPr>
              <w:t>to facilitate</w:t>
            </w:r>
            <w:r w:rsidRPr="00DE6815">
              <w:rPr>
                <w:rFonts w:ascii="Arial" w:hAnsi="Arial" w:cs="Arial"/>
                <w:sz w:val="22"/>
                <w:szCs w:val="22"/>
              </w:rPr>
              <w:t xml:space="preserve"> Workday’s implementation. </w:t>
            </w:r>
            <w:r w:rsidR="003730F0" w:rsidRPr="00DE6815">
              <w:rPr>
                <w:rFonts w:ascii="Arial" w:hAnsi="Arial" w:cs="Arial"/>
                <w:sz w:val="22"/>
                <w:szCs w:val="22"/>
              </w:rPr>
              <w:t xml:space="preserve"> P</w:t>
            </w:r>
            <w:r w:rsidRPr="00DE6815">
              <w:rPr>
                <w:rFonts w:ascii="Arial" w:hAnsi="Arial" w:cs="Arial"/>
                <w:sz w:val="22"/>
                <w:szCs w:val="22"/>
              </w:rPr>
              <w:t xml:space="preserve">ay benchmarking </w:t>
            </w:r>
            <w:r w:rsidR="003730F0" w:rsidRPr="00DE6815">
              <w:rPr>
                <w:rFonts w:ascii="Arial" w:hAnsi="Arial" w:cs="Arial"/>
                <w:sz w:val="22"/>
                <w:szCs w:val="22"/>
              </w:rPr>
              <w:t xml:space="preserve">had been strengthened, </w:t>
            </w:r>
            <w:r w:rsidRPr="00DE6815">
              <w:rPr>
                <w:rFonts w:ascii="Arial" w:hAnsi="Arial" w:cs="Arial"/>
                <w:sz w:val="22"/>
                <w:szCs w:val="22"/>
              </w:rPr>
              <w:t xml:space="preserve">refreshing </w:t>
            </w:r>
            <w:r w:rsidR="003730F0" w:rsidRPr="00DE6815">
              <w:rPr>
                <w:rFonts w:ascii="Arial" w:hAnsi="Arial" w:cs="Arial"/>
                <w:sz w:val="22"/>
                <w:szCs w:val="22"/>
              </w:rPr>
              <w:t xml:space="preserve">the </w:t>
            </w:r>
            <w:r w:rsidRPr="00DE6815">
              <w:rPr>
                <w:rFonts w:ascii="Arial" w:hAnsi="Arial" w:cs="Arial"/>
                <w:sz w:val="22"/>
                <w:szCs w:val="22"/>
              </w:rPr>
              <w:t xml:space="preserve">Market Reference Points (MRPs) using leading salary survey providers and the NESO job architecture, aligning role midpoints to the market median. This </w:t>
            </w:r>
            <w:r w:rsidR="00B67269" w:rsidRPr="00DE6815">
              <w:rPr>
                <w:rFonts w:ascii="Arial" w:hAnsi="Arial" w:cs="Arial"/>
                <w:sz w:val="22"/>
                <w:szCs w:val="22"/>
              </w:rPr>
              <w:t>had</w:t>
            </w:r>
            <w:r w:rsidRPr="00DE6815">
              <w:rPr>
                <w:rFonts w:ascii="Arial" w:hAnsi="Arial" w:cs="Arial"/>
                <w:sz w:val="22"/>
                <w:szCs w:val="22"/>
              </w:rPr>
              <w:t xml:space="preserve"> recalibrated MRPs upwards for some roles and downwards for others</w:t>
            </w:r>
            <w:r w:rsidR="00FA2FAC" w:rsidRPr="00DE6815">
              <w:rPr>
                <w:rFonts w:ascii="Arial" w:hAnsi="Arial" w:cs="Arial"/>
                <w:sz w:val="22"/>
                <w:szCs w:val="22"/>
              </w:rPr>
              <w:t xml:space="preserve">.  </w:t>
            </w:r>
            <w:r w:rsidR="006C41EE" w:rsidRPr="00DE6815">
              <w:rPr>
                <w:rFonts w:ascii="Arial" w:hAnsi="Arial" w:cs="Arial"/>
                <w:sz w:val="22"/>
                <w:szCs w:val="22"/>
              </w:rPr>
              <w:t xml:space="preserve">Members asked whether there were </w:t>
            </w:r>
            <w:r w:rsidR="0056166C" w:rsidRPr="00DE6815">
              <w:rPr>
                <w:rFonts w:ascii="Arial" w:hAnsi="Arial" w:cs="Arial"/>
                <w:sz w:val="22"/>
                <w:szCs w:val="22"/>
              </w:rPr>
              <w:t xml:space="preserve">many roles in NESO that were </w:t>
            </w:r>
            <w:r w:rsidR="00854D90" w:rsidRPr="00DE6815">
              <w:rPr>
                <w:rFonts w:ascii="Arial" w:hAnsi="Arial" w:cs="Arial"/>
                <w:sz w:val="22"/>
                <w:szCs w:val="22"/>
              </w:rPr>
              <w:t>difficult</w:t>
            </w:r>
            <w:r w:rsidR="0056166C" w:rsidRPr="00DE6815">
              <w:rPr>
                <w:rFonts w:ascii="Arial" w:hAnsi="Arial" w:cs="Arial"/>
                <w:sz w:val="22"/>
                <w:szCs w:val="22"/>
              </w:rPr>
              <w:t xml:space="preserve"> to map to the market</w:t>
            </w:r>
            <w:r w:rsidR="00995324" w:rsidRPr="00DE6815">
              <w:rPr>
                <w:rFonts w:ascii="Arial" w:hAnsi="Arial" w:cs="Arial"/>
                <w:sz w:val="22"/>
                <w:szCs w:val="22"/>
              </w:rPr>
              <w:t>.</w:t>
            </w:r>
            <w:r w:rsidR="0056166C" w:rsidRPr="00DE6815">
              <w:rPr>
                <w:rFonts w:ascii="Arial" w:hAnsi="Arial" w:cs="Arial"/>
                <w:sz w:val="22"/>
                <w:szCs w:val="22"/>
              </w:rPr>
              <w:t xml:space="preserve">  AMC advised that all job profiles had a match </w:t>
            </w:r>
            <w:r w:rsidR="00854D90" w:rsidRPr="00DE6815">
              <w:rPr>
                <w:rFonts w:ascii="Arial" w:hAnsi="Arial" w:cs="Arial"/>
                <w:sz w:val="22"/>
                <w:szCs w:val="22"/>
              </w:rPr>
              <w:t xml:space="preserve">to a degree of accuracy that facilitated </w:t>
            </w:r>
            <w:r w:rsidR="00C113F9" w:rsidRPr="00DE6815">
              <w:rPr>
                <w:rFonts w:ascii="Arial" w:hAnsi="Arial" w:cs="Arial"/>
                <w:sz w:val="22"/>
                <w:szCs w:val="22"/>
              </w:rPr>
              <w:t>MRPs</w:t>
            </w:r>
            <w:r w:rsidR="00254335" w:rsidRPr="00DE6815">
              <w:rPr>
                <w:rFonts w:ascii="Arial" w:hAnsi="Arial" w:cs="Arial"/>
                <w:sz w:val="22"/>
                <w:szCs w:val="22"/>
              </w:rPr>
              <w:t xml:space="preserve">.  </w:t>
            </w:r>
          </w:p>
          <w:p w14:paraId="2F16181C" w14:textId="2822DB5C" w:rsidR="00913CA7" w:rsidRPr="00DE6815" w:rsidRDefault="006D2CEB" w:rsidP="00DD016D">
            <w:r w:rsidRPr="00DE6815">
              <w:rPr>
                <w:rFonts w:ascii="Arial" w:hAnsi="Arial" w:cs="Arial"/>
              </w:rPr>
              <w:t xml:space="preserve">The meeting noted a </w:t>
            </w:r>
            <w:r w:rsidR="00A86552" w:rsidRPr="00DE6815">
              <w:rPr>
                <w:rFonts w:ascii="Arial" w:hAnsi="Arial" w:cs="Arial"/>
              </w:rPr>
              <w:t xml:space="preserve">proposal for the </w:t>
            </w:r>
            <w:r w:rsidR="00AC2C84" w:rsidRPr="00DE6815">
              <w:rPr>
                <w:rFonts w:ascii="Arial" w:hAnsi="Arial" w:cs="Arial"/>
              </w:rPr>
              <w:t xml:space="preserve">split of People performance data reported to the </w:t>
            </w:r>
            <w:r w:rsidR="00FD5A02" w:rsidRPr="00DE6815">
              <w:rPr>
                <w:rFonts w:ascii="Arial" w:hAnsi="Arial" w:cs="Arial"/>
              </w:rPr>
              <w:t>Remuneration</w:t>
            </w:r>
            <w:r w:rsidR="00AC2C84" w:rsidRPr="00DE6815">
              <w:rPr>
                <w:rFonts w:ascii="Arial" w:hAnsi="Arial" w:cs="Arial"/>
              </w:rPr>
              <w:t xml:space="preserve"> and People &amp; Governance Committees, this was in line with their responsibilities under the Terms of Reference for each and would help to avoid duplication </w:t>
            </w:r>
            <w:r w:rsidR="00954358" w:rsidRPr="00DE6815">
              <w:rPr>
                <w:rFonts w:ascii="Arial" w:hAnsi="Arial" w:cs="Arial"/>
              </w:rPr>
              <w:t xml:space="preserve">and any areas being overlooked. </w:t>
            </w:r>
            <w:r w:rsidR="002259A8" w:rsidRPr="00DE6815">
              <w:rPr>
                <w:rFonts w:ascii="Arial" w:hAnsi="Arial" w:cs="Arial"/>
              </w:rPr>
              <w:t xml:space="preserve"> The meeting discussed </w:t>
            </w:r>
            <w:r w:rsidR="00430FB1" w:rsidRPr="00DE6815">
              <w:rPr>
                <w:rFonts w:ascii="Arial" w:hAnsi="Arial" w:cs="Arial"/>
              </w:rPr>
              <w:t xml:space="preserve">that there was a risk that the Board and Committees are </w:t>
            </w:r>
            <w:r w:rsidR="006376AD" w:rsidRPr="00DE6815">
              <w:rPr>
                <w:rFonts w:ascii="Arial" w:hAnsi="Arial" w:cs="Arial"/>
              </w:rPr>
              <w:t>ta</w:t>
            </w:r>
            <w:r w:rsidR="00430FB1" w:rsidRPr="00DE6815">
              <w:rPr>
                <w:rFonts w:ascii="Arial" w:hAnsi="Arial" w:cs="Arial"/>
              </w:rPr>
              <w:t xml:space="preserve">king short term decisions </w:t>
            </w:r>
            <w:r w:rsidR="006376AD" w:rsidRPr="00DE6815">
              <w:rPr>
                <w:rFonts w:ascii="Arial" w:hAnsi="Arial" w:cs="Arial"/>
              </w:rPr>
              <w:t>around people and reward strategy</w:t>
            </w:r>
            <w:r w:rsidR="00390321" w:rsidRPr="00DE6815">
              <w:rPr>
                <w:rFonts w:ascii="Arial" w:hAnsi="Arial" w:cs="Arial"/>
              </w:rPr>
              <w:t xml:space="preserve">, in the absence of a long-term </w:t>
            </w:r>
            <w:r w:rsidR="007A0035" w:rsidRPr="00DE6815">
              <w:rPr>
                <w:rFonts w:ascii="Arial" w:hAnsi="Arial" w:cs="Arial"/>
              </w:rPr>
              <w:t xml:space="preserve">overarching strategy.  The recent </w:t>
            </w:r>
            <w:r w:rsidR="009B097C" w:rsidRPr="00DE6815">
              <w:rPr>
                <w:rFonts w:ascii="Arial" w:hAnsi="Arial" w:cs="Arial"/>
              </w:rPr>
              <w:t xml:space="preserve">conversations </w:t>
            </w:r>
            <w:r w:rsidR="006A4053" w:rsidRPr="00DE6815">
              <w:rPr>
                <w:rFonts w:ascii="Arial" w:hAnsi="Arial" w:cs="Arial"/>
              </w:rPr>
              <w:t xml:space="preserve">around the TU </w:t>
            </w:r>
            <w:r w:rsidR="006C7053" w:rsidRPr="00DE6815">
              <w:rPr>
                <w:rFonts w:ascii="Arial" w:hAnsi="Arial" w:cs="Arial"/>
              </w:rPr>
              <w:t xml:space="preserve">pay strategy </w:t>
            </w:r>
            <w:r w:rsidR="009B097C" w:rsidRPr="00DE6815">
              <w:rPr>
                <w:rFonts w:ascii="Arial" w:hAnsi="Arial" w:cs="Arial"/>
              </w:rPr>
              <w:t xml:space="preserve">had highlighted the need for this </w:t>
            </w:r>
            <w:r w:rsidR="001476D3" w:rsidRPr="00DE6815">
              <w:rPr>
                <w:rFonts w:ascii="Arial" w:hAnsi="Arial" w:cs="Arial"/>
              </w:rPr>
              <w:t>longer-term view</w:t>
            </w:r>
            <w:r w:rsidR="006D5154" w:rsidRPr="00DE6815">
              <w:rPr>
                <w:rFonts w:ascii="Arial" w:hAnsi="Arial" w:cs="Arial"/>
              </w:rPr>
              <w:t xml:space="preserve">, also clarity over the </w:t>
            </w:r>
            <w:r w:rsidR="00B671F3" w:rsidRPr="00DE6815">
              <w:rPr>
                <w:rFonts w:ascii="Arial" w:hAnsi="Arial" w:cs="Arial"/>
              </w:rPr>
              <w:t>responsibilities</w:t>
            </w:r>
            <w:r w:rsidR="006D5154" w:rsidRPr="00DE6815">
              <w:rPr>
                <w:rFonts w:ascii="Arial" w:hAnsi="Arial" w:cs="Arial"/>
              </w:rPr>
              <w:t xml:space="preserve"> </w:t>
            </w:r>
            <w:r w:rsidR="00E5753E" w:rsidRPr="00DE6815">
              <w:rPr>
                <w:rFonts w:ascii="Arial" w:hAnsi="Arial" w:cs="Arial"/>
              </w:rPr>
              <w:t>in lieu of this</w:t>
            </w:r>
            <w:r w:rsidR="006C7053" w:rsidRPr="00DE6815">
              <w:rPr>
                <w:rFonts w:ascii="Arial" w:hAnsi="Arial" w:cs="Arial"/>
              </w:rPr>
              <w:t xml:space="preserve">.  A meeting would be scheduled to </w:t>
            </w:r>
            <w:r w:rsidR="001125BD" w:rsidRPr="00DE6815">
              <w:rPr>
                <w:rFonts w:ascii="Arial" w:hAnsi="Arial" w:cs="Arial"/>
              </w:rPr>
              <w:t xml:space="preserve">discuss the </w:t>
            </w:r>
            <w:r w:rsidR="00315276" w:rsidRPr="00DE6815">
              <w:rPr>
                <w:rFonts w:ascii="Arial" w:hAnsi="Arial" w:cs="Arial"/>
              </w:rPr>
              <w:t>appropriate</w:t>
            </w:r>
            <w:r w:rsidR="001125BD" w:rsidRPr="00DE6815">
              <w:rPr>
                <w:rFonts w:ascii="Arial" w:hAnsi="Arial" w:cs="Arial"/>
              </w:rPr>
              <w:t xml:space="preserve"> interface between the Committees</w:t>
            </w:r>
            <w:r w:rsidR="0025518A" w:rsidRPr="00DE6815">
              <w:rPr>
                <w:rFonts w:ascii="Arial" w:hAnsi="Arial" w:cs="Arial"/>
              </w:rPr>
              <w:t xml:space="preserve">. </w:t>
            </w:r>
            <w:r w:rsidR="001125BD" w:rsidRPr="00DE6815">
              <w:rPr>
                <w:rFonts w:ascii="Arial" w:hAnsi="Arial" w:cs="Arial"/>
              </w:rPr>
              <w:t xml:space="preserve"> </w:t>
            </w:r>
            <w:r w:rsidR="00CF426B" w:rsidRPr="00DE6815">
              <w:rPr>
                <w:rFonts w:ascii="Arial" w:hAnsi="Arial" w:cs="Arial"/>
              </w:rPr>
              <w:t xml:space="preserve">Also, to establish which decisions should be taken at committee and </w:t>
            </w:r>
            <w:r w:rsidR="00AB3014" w:rsidRPr="00DE6815">
              <w:rPr>
                <w:rFonts w:ascii="Arial" w:hAnsi="Arial" w:cs="Arial"/>
              </w:rPr>
              <w:t xml:space="preserve">at </w:t>
            </w:r>
            <w:r w:rsidR="00CF426B" w:rsidRPr="00DE6815">
              <w:rPr>
                <w:rFonts w:ascii="Arial" w:hAnsi="Arial" w:cs="Arial"/>
              </w:rPr>
              <w:t xml:space="preserve">Board level. </w:t>
            </w:r>
          </w:p>
        </w:tc>
        <w:tc>
          <w:tcPr>
            <w:tcW w:w="993" w:type="dxa"/>
          </w:tcPr>
          <w:p w14:paraId="2CB25BBB" w14:textId="77777777" w:rsidR="00655341" w:rsidRPr="00DE6815" w:rsidRDefault="00655341" w:rsidP="001E00CD">
            <w:pPr>
              <w:spacing w:after="120"/>
              <w:rPr>
                <w:rFonts w:ascii="Arial" w:hAnsi="Arial" w:cs="Arial"/>
                <w:b/>
              </w:rPr>
            </w:pPr>
          </w:p>
          <w:p w14:paraId="5723CBF0" w14:textId="77777777" w:rsidR="0025518A" w:rsidRPr="00DE6815" w:rsidRDefault="0025518A" w:rsidP="001E00CD">
            <w:pPr>
              <w:spacing w:after="120"/>
              <w:rPr>
                <w:rFonts w:ascii="Arial" w:hAnsi="Arial" w:cs="Arial"/>
                <w:b/>
              </w:rPr>
            </w:pPr>
          </w:p>
          <w:p w14:paraId="075ED301" w14:textId="77777777" w:rsidR="0025518A" w:rsidRPr="00DE6815" w:rsidRDefault="0025518A" w:rsidP="001E00CD">
            <w:pPr>
              <w:spacing w:after="120"/>
              <w:rPr>
                <w:rFonts w:ascii="Arial" w:hAnsi="Arial" w:cs="Arial"/>
                <w:b/>
              </w:rPr>
            </w:pPr>
          </w:p>
          <w:p w14:paraId="0F11EC3D" w14:textId="77777777" w:rsidR="0025518A" w:rsidRPr="00DE6815" w:rsidRDefault="0025518A" w:rsidP="001E00CD">
            <w:pPr>
              <w:spacing w:after="120"/>
              <w:rPr>
                <w:rFonts w:ascii="Arial" w:hAnsi="Arial" w:cs="Arial"/>
                <w:b/>
              </w:rPr>
            </w:pPr>
          </w:p>
          <w:p w14:paraId="5477C3F2" w14:textId="77777777" w:rsidR="0025518A" w:rsidRPr="00DE6815" w:rsidRDefault="0025518A" w:rsidP="001E00CD">
            <w:pPr>
              <w:spacing w:after="120"/>
              <w:rPr>
                <w:rFonts w:ascii="Arial" w:hAnsi="Arial" w:cs="Arial"/>
                <w:b/>
              </w:rPr>
            </w:pPr>
          </w:p>
          <w:p w14:paraId="027928D4" w14:textId="77777777" w:rsidR="0025518A" w:rsidRPr="00DE6815" w:rsidRDefault="0025518A" w:rsidP="001E00CD">
            <w:pPr>
              <w:spacing w:after="120"/>
              <w:rPr>
                <w:rFonts w:ascii="Arial" w:hAnsi="Arial" w:cs="Arial"/>
                <w:b/>
              </w:rPr>
            </w:pPr>
          </w:p>
          <w:p w14:paraId="51384281" w14:textId="77777777" w:rsidR="0025518A" w:rsidRPr="00DE6815" w:rsidRDefault="0025518A" w:rsidP="001E00CD">
            <w:pPr>
              <w:spacing w:after="120"/>
              <w:rPr>
                <w:rFonts w:ascii="Arial" w:hAnsi="Arial" w:cs="Arial"/>
                <w:b/>
              </w:rPr>
            </w:pPr>
          </w:p>
          <w:p w14:paraId="4B8930EC" w14:textId="77777777" w:rsidR="0025518A" w:rsidRPr="00DE6815" w:rsidRDefault="0025518A" w:rsidP="001E00CD">
            <w:pPr>
              <w:spacing w:after="120"/>
              <w:rPr>
                <w:rFonts w:ascii="Arial" w:hAnsi="Arial" w:cs="Arial"/>
                <w:b/>
              </w:rPr>
            </w:pPr>
          </w:p>
          <w:p w14:paraId="08DB1C64" w14:textId="77777777" w:rsidR="0025518A" w:rsidRPr="00DE6815" w:rsidRDefault="0025518A" w:rsidP="001E00CD">
            <w:pPr>
              <w:spacing w:after="120"/>
              <w:rPr>
                <w:rFonts w:ascii="Arial" w:hAnsi="Arial" w:cs="Arial"/>
                <w:b/>
              </w:rPr>
            </w:pPr>
          </w:p>
          <w:p w14:paraId="2CF7735A" w14:textId="77777777" w:rsidR="0025518A" w:rsidRPr="00DE6815" w:rsidRDefault="0025518A" w:rsidP="001E00CD">
            <w:pPr>
              <w:spacing w:after="120"/>
              <w:rPr>
                <w:rFonts w:ascii="Arial" w:hAnsi="Arial" w:cs="Arial"/>
                <w:b/>
              </w:rPr>
            </w:pPr>
          </w:p>
          <w:p w14:paraId="2705E9AF" w14:textId="77777777" w:rsidR="0025518A" w:rsidRPr="00DE6815" w:rsidRDefault="0025518A" w:rsidP="001E00CD">
            <w:pPr>
              <w:spacing w:after="120"/>
              <w:rPr>
                <w:rFonts w:ascii="Arial" w:hAnsi="Arial" w:cs="Arial"/>
                <w:b/>
              </w:rPr>
            </w:pPr>
          </w:p>
          <w:p w14:paraId="1CCF4BEC" w14:textId="77777777" w:rsidR="0025518A" w:rsidRPr="00DE6815" w:rsidRDefault="0025518A" w:rsidP="001E00CD">
            <w:pPr>
              <w:spacing w:after="120"/>
              <w:rPr>
                <w:rFonts w:ascii="Arial" w:hAnsi="Arial" w:cs="Arial"/>
                <w:b/>
              </w:rPr>
            </w:pPr>
          </w:p>
          <w:p w14:paraId="20EDECD3" w14:textId="77777777" w:rsidR="0025518A" w:rsidRPr="00DE6815" w:rsidRDefault="0025518A" w:rsidP="001E00CD">
            <w:pPr>
              <w:spacing w:after="120"/>
              <w:rPr>
                <w:rFonts w:ascii="Arial" w:hAnsi="Arial" w:cs="Arial"/>
                <w:b/>
              </w:rPr>
            </w:pPr>
          </w:p>
          <w:p w14:paraId="0F9E2A70" w14:textId="77777777" w:rsidR="0025518A" w:rsidRPr="00DE6815" w:rsidRDefault="0025518A" w:rsidP="001E00CD">
            <w:pPr>
              <w:spacing w:after="120"/>
              <w:rPr>
                <w:rFonts w:ascii="Arial" w:hAnsi="Arial" w:cs="Arial"/>
                <w:b/>
              </w:rPr>
            </w:pPr>
          </w:p>
          <w:p w14:paraId="322FDA53" w14:textId="77777777" w:rsidR="0025518A" w:rsidRPr="00DE6815" w:rsidRDefault="0025518A" w:rsidP="001E00CD">
            <w:pPr>
              <w:spacing w:after="120"/>
              <w:rPr>
                <w:rFonts w:ascii="Arial" w:hAnsi="Arial" w:cs="Arial"/>
                <w:b/>
              </w:rPr>
            </w:pPr>
          </w:p>
          <w:p w14:paraId="003E5EFE" w14:textId="77777777" w:rsidR="0025518A" w:rsidRPr="00DE6815" w:rsidRDefault="0025518A" w:rsidP="001E00CD">
            <w:pPr>
              <w:spacing w:after="120"/>
              <w:rPr>
                <w:rFonts w:ascii="Arial" w:hAnsi="Arial" w:cs="Arial"/>
                <w:b/>
              </w:rPr>
            </w:pPr>
          </w:p>
          <w:p w14:paraId="7DA7BBC4" w14:textId="2FB6C20E" w:rsidR="0025518A" w:rsidRPr="00DE6815" w:rsidRDefault="0025518A" w:rsidP="001E00CD">
            <w:pPr>
              <w:spacing w:after="120"/>
              <w:rPr>
                <w:rFonts w:ascii="Arial" w:hAnsi="Arial" w:cs="Arial"/>
                <w:b/>
              </w:rPr>
            </w:pPr>
            <w:r w:rsidRPr="00DE6815">
              <w:rPr>
                <w:rFonts w:ascii="Arial" w:hAnsi="Arial" w:cs="Arial"/>
                <w:b/>
              </w:rPr>
              <w:t>Sec</w:t>
            </w:r>
          </w:p>
        </w:tc>
      </w:tr>
      <w:tr w:rsidR="00B25BF4" w:rsidRPr="00DE6815" w14:paraId="258DB2C5" w14:textId="77777777" w:rsidTr="00315D58">
        <w:trPr>
          <w:trHeight w:val="132"/>
        </w:trPr>
        <w:tc>
          <w:tcPr>
            <w:tcW w:w="709" w:type="dxa"/>
          </w:tcPr>
          <w:p w14:paraId="387FF8E0" w14:textId="77777777" w:rsidR="00B25BF4" w:rsidRPr="00DE6815" w:rsidDel="00606EEA" w:rsidRDefault="00B25BF4" w:rsidP="001E00CD">
            <w:pPr>
              <w:spacing w:after="120"/>
              <w:rPr>
                <w:rFonts w:ascii="Arial" w:hAnsi="Arial" w:cs="Arial"/>
                <w:b/>
              </w:rPr>
            </w:pPr>
          </w:p>
        </w:tc>
        <w:tc>
          <w:tcPr>
            <w:tcW w:w="9639" w:type="dxa"/>
          </w:tcPr>
          <w:p w14:paraId="207B7248" w14:textId="77777777" w:rsidR="00B25BF4" w:rsidRPr="00DE6815" w:rsidRDefault="00B25BF4" w:rsidP="00D95F16">
            <w:pPr>
              <w:rPr>
                <w:rFonts w:ascii="Arial" w:hAnsi="Arial" w:cs="Arial"/>
              </w:rPr>
            </w:pPr>
          </w:p>
        </w:tc>
        <w:tc>
          <w:tcPr>
            <w:tcW w:w="993" w:type="dxa"/>
          </w:tcPr>
          <w:p w14:paraId="3ADC03E1" w14:textId="77777777" w:rsidR="00B25BF4" w:rsidRPr="00DE6815" w:rsidRDefault="00B25BF4" w:rsidP="001E00CD">
            <w:pPr>
              <w:spacing w:after="120"/>
              <w:rPr>
                <w:rFonts w:ascii="Arial" w:hAnsi="Arial" w:cs="Arial"/>
                <w:b/>
              </w:rPr>
            </w:pPr>
          </w:p>
        </w:tc>
      </w:tr>
      <w:tr w:rsidR="002F3437" w:rsidRPr="00DE6815" w14:paraId="0EF75985" w14:textId="77777777" w:rsidTr="00315D58">
        <w:trPr>
          <w:trHeight w:val="132"/>
        </w:trPr>
        <w:tc>
          <w:tcPr>
            <w:tcW w:w="709" w:type="dxa"/>
          </w:tcPr>
          <w:p w14:paraId="0850D739" w14:textId="283AFD87" w:rsidR="002F3437" w:rsidRPr="00DE6815" w:rsidDel="00606EEA" w:rsidRDefault="00C97272" w:rsidP="002F3437">
            <w:pPr>
              <w:spacing w:after="120"/>
              <w:rPr>
                <w:rFonts w:ascii="Arial" w:hAnsi="Arial" w:cs="Arial"/>
                <w:b/>
              </w:rPr>
            </w:pPr>
            <w:r w:rsidRPr="00DE6815">
              <w:rPr>
                <w:rFonts w:ascii="Arial" w:hAnsi="Arial" w:cs="Arial"/>
                <w:b/>
              </w:rPr>
              <w:t>3</w:t>
            </w:r>
          </w:p>
        </w:tc>
        <w:tc>
          <w:tcPr>
            <w:tcW w:w="9639" w:type="dxa"/>
          </w:tcPr>
          <w:p w14:paraId="205D65B3" w14:textId="36D4DE2F" w:rsidR="002F3437" w:rsidRPr="00DE6815" w:rsidRDefault="002F3437" w:rsidP="002F3437">
            <w:pPr>
              <w:rPr>
                <w:rFonts w:ascii="Arial" w:hAnsi="Arial" w:cs="Arial"/>
              </w:rPr>
            </w:pPr>
            <w:r w:rsidRPr="00DE6815">
              <w:rPr>
                <w:rFonts w:ascii="Arial" w:hAnsi="Arial" w:cs="Arial"/>
                <w:b/>
                <w:bCs/>
              </w:rPr>
              <w:t>Ofgem Consultation</w:t>
            </w:r>
          </w:p>
        </w:tc>
        <w:tc>
          <w:tcPr>
            <w:tcW w:w="993" w:type="dxa"/>
          </w:tcPr>
          <w:p w14:paraId="3A133C26" w14:textId="3CABE583" w:rsidR="002F3437" w:rsidRPr="00DE6815" w:rsidRDefault="002F3437" w:rsidP="002F3437">
            <w:pPr>
              <w:spacing w:after="120"/>
              <w:rPr>
                <w:rFonts w:ascii="Arial" w:hAnsi="Arial" w:cs="Arial"/>
                <w:b/>
              </w:rPr>
            </w:pPr>
          </w:p>
        </w:tc>
      </w:tr>
      <w:tr w:rsidR="002F3437" w:rsidRPr="00DE6815" w14:paraId="7393C0FD" w14:textId="77777777" w:rsidTr="00315D58">
        <w:trPr>
          <w:trHeight w:val="132"/>
        </w:trPr>
        <w:tc>
          <w:tcPr>
            <w:tcW w:w="709" w:type="dxa"/>
          </w:tcPr>
          <w:p w14:paraId="6F0FE9B7" w14:textId="77777777" w:rsidR="002F3437" w:rsidRPr="00DE6815" w:rsidDel="00606EEA" w:rsidRDefault="002F3437" w:rsidP="002F3437">
            <w:pPr>
              <w:spacing w:after="120"/>
              <w:rPr>
                <w:rFonts w:ascii="Arial" w:hAnsi="Arial" w:cs="Arial"/>
                <w:b/>
              </w:rPr>
            </w:pPr>
          </w:p>
        </w:tc>
        <w:tc>
          <w:tcPr>
            <w:tcW w:w="9639" w:type="dxa"/>
          </w:tcPr>
          <w:p w14:paraId="3F7EB42D" w14:textId="78C2A053" w:rsidR="003B496E" w:rsidRPr="00DE6815" w:rsidRDefault="002263F7" w:rsidP="003B496E">
            <w:pPr>
              <w:rPr>
                <w:rFonts w:ascii="Arial" w:hAnsi="Arial" w:cs="Arial"/>
                <w:color w:val="000000"/>
              </w:rPr>
            </w:pPr>
            <w:r w:rsidRPr="00DE6815">
              <w:rPr>
                <w:rFonts w:ascii="Arial" w:hAnsi="Arial" w:cs="Arial"/>
                <w:color w:val="000000"/>
              </w:rPr>
              <w:t>Following Ofgem's consultation regarding NESO’s ongoing regulatory framework</w:t>
            </w:r>
            <w:r w:rsidR="00DE030C" w:rsidRPr="00DE6815">
              <w:rPr>
                <w:rFonts w:ascii="Arial" w:hAnsi="Arial" w:cs="Arial"/>
                <w:color w:val="000000"/>
              </w:rPr>
              <w:t xml:space="preserve">, </w:t>
            </w:r>
            <w:r w:rsidRPr="00DE6815">
              <w:rPr>
                <w:rFonts w:ascii="Arial" w:hAnsi="Arial" w:cs="Arial"/>
                <w:color w:val="000000"/>
              </w:rPr>
              <w:t>propos</w:t>
            </w:r>
            <w:r w:rsidR="00DE030C" w:rsidRPr="00DE6815">
              <w:rPr>
                <w:rFonts w:ascii="Arial" w:hAnsi="Arial" w:cs="Arial"/>
                <w:color w:val="000000"/>
              </w:rPr>
              <w:t>ing</w:t>
            </w:r>
            <w:r w:rsidRPr="00DE6815">
              <w:rPr>
                <w:rFonts w:ascii="Arial" w:hAnsi="Arial" w:cs="Arial"/>
                <w:color w:val="000000"/>
              </w:rPr>
              <w:t xml:space="preserve"> changes to Ofgem’s role in remuneration, it was understood that Ofgem will not introduce a new </w:t>
            </w:r>
            <w:r w:rsidR="00212C96" w:rsidRPr="00DE6815">
              <w:rPr>
                <w:rFonts w:ascii="Arial" w:hAnsi="Arial" w:cs="Arial"/>
                <w:color w:val="000000"/>
              </w:rPr>
              <w:t xml:space="preserve">NESO specific </w:t>
            </w:r>
            <w:r w:rsidRPr="00DE6815">
              <w:rPr>
                <w:rFonts w:ascii="Arial" w:hAnsi="Arial" w:cs="Arial"/>
                <w:color w:val="000000"/>
              </w:rPr>
              <w:t xml:space="preserve">licence condition linking executive </w:t>
            </w:r>
            <w:r w:rsidR="00AB51E2" w:rsidRPr="00DE6815">
              <w:rPr>
                <w:rFonts w:ascii="Arial" w:hAnsi="Arial" w:cs="Arial"/>
                <w:color w:val="000000"/>
              </w:rPr>
              <w:t>compensation</w:t>
            </w:r>
            <w:r w:rsidRPr="00DE6815">
              <w:rPr>
                <w:rFonts w:ascii="Arial" w:hAnsi="Arial" w:cs="Arial"/>
                <w:color w:val="000000"/>
              </w:rPr>
              <w:t xml:space="preserve"> to regulatory performance. </w:t>
            </w:r>
            <w:r w:rsidR="00DE030C" w:rsidRPr="00DE6815">
              <w:rPr>
                <w:rFonts w:ascii="Arial" w:hAnsi="Arial" w:cs="Arial"/>
                <w:color w:val="000000"/>
              </w:rPr>
              <w:t xml:space="preserve"> </w:t>
            </w:r>
            <w:r w:rsidRPr="00DE6815">
              <w:rPr>
                <w:rFonts w:ascii="Arial" w:hAnsi="Arial" w:cs="Arial"/>
                <w:color w:val="000000"/>
              </w:rPr>
              <w:t>Ofgem h</w:t>
            </w:r>
            <w:r w:rsidR="00AB51E2" w:rsidRPr="00DE6815">
              <w:rPr>
                <w:rFonts w:ascii="Arial" w:hAnsi="Arial" w:cs="Arial"/>
                <w:color w:val="000000"/>
              </w:rPr>
              <w:t>ad</w:t>
            </w:r>
            <w:r w:rsidRPr="00DE6815">
              <w:rPr>
                <w:rFonts w:ascii="Arial" w:hAnsi="Arial" w:cs="Arial"/>
                <w:color w:val="000000"/>
              </w:rPr>
              <w:t xml:space="preserve"> verbally committed to maintaining the current approach</w:t>
            </w:r>
            <w:r w:rsidR="008D5D58" w:rsidRPr="00DE6815">
              <w:rPr>
                <w:rFonts w:ascii="Arial" w:hAnsi="Arial" w:cs="Arial"/>
                <w:color w:val="000000"/>
              </w:rPr>
              <w:t xml:space="preserve">. </w:t>
            </w:r>
            <w:r w:rsidR="006B442A" w:rsidRPr="00DE6815">
              <w:rPr>
                <w:rFonts w:ascii="Arial" w:hAnsi="Arial" w:cs="Arial"/>
                <w:color w:val="000000"/>
              </w:rPr>
              <w:t xml:space="preserve"> PG would share </w:t>
            </w:r>
            <w:r w:rsidR="008E4B80" w:rsidRPr="00DE6815">
              <w:rPr>
                <w:rFonts w:ascii="Arial" w:hAnsi="Arial" w:cs="Arial"/>
                <w:color w:val="000000"/>
              </w:rPr>
              <w:t>the email he sent to Mark McAllister</w:t>
            </w:r>
            <w:r w:rsidR="003B496E" w:rsidRPr="00DE6815">
              <w:rPr>
                <w:rFonts w:ascii="Arial" w:hAnsi="Arial" w:cs="Arial"/>
                <w:color w:val="000000"/>
              </w:rPr>
              <w:t xml:space="preserve"> after their recent Chair to Chair meeting, summarising the outcomes of their discussion.</w:t>
            </w:r>
          </w:p>
          <w:p w14:paraId="50860FBC" w14:textId="690E7C19" w:rsidR="002F3437" w:rsidRPr="00DE6815" w:rsidRDefault="00E619E9" w:rsidP="0037669F">
            <w:pPr>
              <w:rPr>
                <w:rFonts w:ascii="Arial" w:hAnsi="Arial" w:cs="Arial"/>
                <w:color w:val="000000"/>
              </w:rPr>
            </w:pPr>
            <w:r w:rsidRPr="00DE6815">
              <w:rPr>
                <w:rFonts w:ascii="Arial" w:hAnsi="Arial" w:cs="Arial"/>
                <w:color w:val="000000"/>
              </w:rPr>
              <w:t xml:space="preserve">The meeting </w:t>
            </w:r>
            <w:r w:rsidR="008D5D58" w:rsidRPr="00DE6815">
              <w:rPr>
                <w:rFonts w:ascii="Arial" w:hAnsi="Arial" w:cs="Arial"/>
                <w:color w:val="000000"/>
              </w:rPr>
              <w:t>recognised that Ofgem had concerns about the availability of mechanisms allowing the Regulator to effectively hold NESO accountable for its performance</w:t>
            </w:r>
            <w:r w:rsidR="00C53D21" w:rsidRPr="00DE6815">
              <w:rPr>
                <w:rFonts w:ascii="Arial" w:hAnsi="Arial" w:cs="Arial"/>
                <w:color w:val="000000"/>
              </w:rPr>
              <w:t xml:space="preserve">.  </w:t>
            </w:r>
            <w:r w:rsidR="0037669F" w:rsidRPr="00DE6815">
              <w:rPr>
                <w:rFonts w:ascii="Arial" w:hAnsi="Arial" w:cs="Arial"/>
                <w:color w:val="000000"/>
              </w:rPr>
              <w:t xml:space="preserve">However, there was no evidence to suggest that NESO’s Remuneration Committee and Board were not exhibiting effective governance in remuneration and reward decision making. It should be noted that the Board is obligated to consider Ofgem’s perspective on NESO’s performance as part of their </w:t>
            </w:r>
            <w:r w:rsidR="00C53495" w:rsidRPr="00DE6815">
              <w:rPr>
                <w:rFonts w:ascii="Arial" w:hAnsi="Arial" w:cs="Arial"/>
                <w:color w:val="000000"/>
              </w:rPr>
              <w:t>decision-making</w:t>
            </w:r>
            <w:r w:rsidR="0037669F" w:rsidRPr="00DE6815">
              <w:rPr>
                <w:rFonts w:ascii="Arial" w:hAnsi="Arial" w:cs="Arial"/>
                <w:color w:val="000000"/>
              </w:rPr>
              <w:t xml:space="preserve"> process.</w:t>
            </w:r>
          </w:p>
        </w:tc>
        <w:tc>
          <w:tcPr>
            <w:tcW w:w="993" w:type="dxa"/>
          </w:tcPr>
          <w:p w14:paraId="59AD9406" w14:textId="77777777" w:rsidR="002F3437" w:rsidRPr="00DE6815" w:rsidRDefault="002F3437" w:rsidP="002F3437">
            <w:pPr>
              <w:spacing w:after="120"/>
              <w:rPr>
                <w:rFonts w:ascii="Arial" w:hAnsi="Arial" w:cs="Arial"/>
                <w:b/>
              </w:rPr>
            </w:pPr>
          </w:p>
          <w:p w14:paraId="58BA8597" w14:textId="77777777" w:rsidR="00906B84" w:rsidRPr="00DE6815" w:rsidRDefault="00906B84" w:rsidP="002F3437">
            <w:pPr>
              <w:spacing w:after="120"/>
              <w:rPr>
                <w:rFonts w:ascii="Arial" w:hAnsi="Arial" w:cs="Arial"/>
                <w:b/>
              </w:rPr>
            </w:pPr>
          </w:p>
          <w:p w14:paraId="42167BAF" w14:textId="1E3B9DEE" w:rsidR="00906B84" w:rsidRPr="00DE6815" w:rsidRDefault="00906B84" w:rsidP="002F3437">
            <w:pPr>
              <w:spacing w:after="120"/>
              <w:rPr>
                <w:rFonts w:ascii="Arial" w:hAnsi="Arial" w:cs="Arial"/>
                <w:b/>
              </w:rPr>
            </w:pPr>
            <w:r w:rsidRPr="00DE6815">
              <w:rPr>
                <w:rFonts w:ascii="Arial" w:hAnsi="Arial" w:cs="Arial"/>
                <w:b/>
              </w:rPr>
              <w:t xml:space="preserve">PG </w:t>
            </w:r>
          </w:p>
        </w:tc>
      </w:tr>
      <w:tr w:rsidR="00FF25A8" w:rsidRPr="00DE6815" w14:paraId="6ACD6674" w14:textId="77777777" w:rsidTr="00315D58">
        <w:trPr>
          <w:trHeight w:val="132"/>
        </w:trPr>
        <w:tc>
          <w:tcPr>
            <w:tcW w:w="709" w:type="dxa"/>
          </w:tcPr>
          <w:p w14:paraId="3DBAF7FE" w14:textId="77777777" w:rsidR="00FF25A8" w:rsidRPr="00DE6815" w:rsidDel="00606EEA" w:rsidRDefault="00FF25A8" w:rsidP="00FF25A8">
            <w:pPr>
              <w:spacing w:after="120"/>
              <w:rPr>
                <w:rFonts w:ascii="Arial" w:hAnsi="Arial" w:cs="Arial"/>
                <w:b/>
              </w:rPr>
            </w:pPr>
          </w:p>
        </w:tc>
        <w:tc>
          <w:tcPr>
            <w:tcW w:w="9639" w:type="dxa"/>
          </w:tcPr>
          <w:p w14:paraId="48C8A1D1" w14:textId="77777777" w:rsidR="00FF25A8" w:rsidRPr="00DE6815" w:rsidRDefault="00FF25A8" w:rsidP="00FF25A8">
            <w:pPr>
              <w:rPr>
                <w:rFonts w:ascii="Arial" w:hAnsi="Arial" w:cs="Arial"/>
              </w:rPr>
            </w:pPr>
          </w:p>
        </w:tc>
        <w:tc>
          <w:tcPr>
            <w:tcW w:w="993" w:type="dxa"/>
          </w:tcPr>
          <w:p w14:paraId="53F4A0E5" w14:textId="77777777" w:rsidR="00FF25A8" w:rsidRPr="00DE6815" w:rsidRDefault="00FF25A8" w:rsidP="00FF25A8">
            <w:pPr>
              <w:spacing w:after="120"/>
              <w:rPr>
                <w:rFonts w:ascii="Arial" w:hAnsi="Arial" w:cs="Arial"/>
                <w:b/>
              </w:rPr>
            </w:pPr>
          </w:p>
        </w:tc>
      </w:tr>
      <w:tr w:rsidR="00FF25A8" w:rsidRPr="00DE6815" w14:paraId="15826DBA" w14:textId="77777777" w:rsidTr="00315D58">
        <w:trPr>
          <w:trHeight w:val="132"/>
        </w:trPr>
        <w:tc>
          <w:tcPr>
            <w:tcW w:w="709" w:type="dxa"/>
          </w:tcPr>
          <w:p w14:paraId="0AD612D8" w14:textId="236C17E8" w:rsidR="00FF25A8" w:rsidRPr="00DE6815" w:rsidDel="00606EEA" w:rsidRDefault="00E11D47" w:rsidP="00FF25A8">
            <w:pPr>
              <w:spacing w:after="120"/>
              <w:rPr>
                <w:rFonts w:ascii="Arial" w:hAnsi="Arial" w:cs="Arial"/>
                <w:b/>
              </w:rPr>
            </w:pPr>
            <w:r w:rsidRPr="00DE6815">
              <w:rPr>
                <w:rFonts w:ascii="Arial" w:hAnsi="Arial" w:cs="Arial"/>
                <w:b/>
              </w:rPr>
              <w:t>4</w:t>
            </w:r>
          </w:p>
        </w:tc>
        <w:tc>
          <w:tcPr>
            <w:tcW w:w="9639" w:type="dxa"/>
          </w:tcPr>
          <w:p w14:paraId="519D9533" w14:textId="04DDDBAD" w:rsidR="00FF25A8" w:rsidRPr="00DE6815" w:rsidRDefault="00FF25A8" w:rsidP="00FF25A8">
            <w:pPr>
              <w:spacing w:after="120"/>
              <w:rPr>
                <w:rFonts w:ascii="Arial" w:hAnsi="Arial" w:cs="Arial"/>
              </w:rPr>
            </w:pPr>
            <w:r w:rsidRPr="00DE6815">
              <w:rPr>
                <w:rFonts w:ascii="Arial" w:hAnsi="Arial" w:cs="Arial"/>
                <w:b/>
                <w:bCs/>
              </w:rPr>
              <w:t xml:space="preserve">Trade Union Pay Negotiations </w:t>
            </w:r>
          </w:p>
        </w:tc>
        <w:tc>
          <w:tcPr>
            <w:tcW w:w="993" w:type="dxa"/>
          </w:tcPr>
          <w:p w14:paraId="2571B03A" w14:textId="77777777" w:rsidR="00FF25A8" w:rsidRPr="00DE6815" w:rsidRDefault="00FF25A8" w:rsidP="00FF25A8">
            <w:pPr>
              <w:spacing w:after="120"/>
              <w:rPr>
                <w:rFonts w:ascii="Arial" w:hAnsi="Arial" w:cs="Arial"/>
                <w:b/>
              </w:rPr>
            </w:pPr>
          </w:p>
        </w:tc>
      </w:tr>
      <w:tr w:rsidR="00FF25A8" w:rsidRPr="00DE6815" w14:paraId="1CBBE96B" w14:textId="77777777" w:rsidTr="00315D58">
        <w:trPr>
          <w:trHeight w:val="132"/>
        </w:trPr>
        <w:tc>
          <w:tcPr>
            <w:tcW w:w="709" w:type="dxa"/>
          </w:tcPr>
          <w:p w14:paraId="581CBB4B" w14:textId="77777777" w:rsidR="00FF25A8" w:rsidRPr="00DE6815" w:rsidDel="00606EEA" w:rsidRDefault="00FF25A8" w:rsidP="00FF25A8">
            <w:pPr>
              <w:spacing w:after="120"/>
              <w:rPr>
                <w:rFonts w:ascii="Arial" w:hAnsi="Arial" w:cs="Arial"/>
                <w:b/>
              </w:rPr>
            </w:pPr>
          </w:p>
        </w:tc>
        <w:tc>
          <w:tcPr>
            <w:tcW w:w="9639" w:type="dxa"/>
          </w:tcPr>
          <w:p w14:paraId="3F532700" w14:textId="1EE9A528" w:rsidR="00ED7A74" w:rsidRPr="00DE6815" w:rsidRDefault="00FF25A8" w:rsidP="000D4BDD">
            <w:pPr>
              <w:rPr>
                <w:rFonts w:ascii="Arial" w:hAnsi="Arial" w:cs="Arial"/>
                <w:noProof/>
              </w:rPr>
            </w:pPr>
            <w:r w:rsidRPr="00DE6815">
              <w:rPr>
                <w:rFonts w:ascii="Arial" w:hAnsi="Arial" w:cs="Arial"/>
              </w:rPr>
              <w:t>A</w:t>
            </w:r>
            <w:r w:rsidR="00840FF1" w:rsidRPr="00DE6815">
              <w:rPr>
                <w:rFonts w:ascii="Arial" w:hAnsi="Arial" w:cs="Arial"/>
              </w:rPr>
              <w:t>MC adv</w:t>
            </w:r>
            <w:r w:rsidR="002F3A83" w:rsidRPr="00DE6815">
              <w:rPr>
                <w:rFonts w:ascii="Arial" w:hAnsi="Arial" w:cs="Arial"/>
              </w:rPr>
              <w:t xml:space="preserve">ised that </w:t>
            </w:r>
            <w:r w:rsidR="00236FDE" w:rsidRPr="00DE6815">
              <w:rPr>
                <w:rFonts w:ascii="Arial" w:hAnsi="Arial" w:cs="Arial"/>
              </w:rPr>
              <w:t>the</w:t>
            </w:r>
            <w:r w:rsidR="00236FDE" w:rsidRPr="00DE6815">
              <w:rPr>
                <w:rFonts w:ascii="Arial" w:hAnsi="Arial" w:cs="Arial"/>
                <w:noProof/>
              </w:rPr>
              <w:t xml:space="preserve"> recognised Trade Unions </w:t>
            </w:r>
            <w:r w:rsidR="0034458B" w:rsidRPr="00DE6815">
              <w:rPr>
                <w:rFonts w:ascii="Arial" w:hAnsi="Arial" w:cs="Arial"/>
                <w:noProof/>
              </w:rPr>
              <w:t xml:space="preserve">(TU’s) </w:t>
            </w:r>
            <w:r w:rsidR="00236FDE" w:rsidRPr="00DE6815">
              <w:rPr>
                <w:rFonts w:ascii="Arial" w:hAnsi="Arial" w:cs="Arial"/>
                <w:noProof/>
              </w:rPr>
              <w:t>ha</w:t>
            </w:r>
            <w:r w:rsidR="00A8317E" w:rsidRPr="00DE6815">
              <w:rPr>
                <w:rFonts w:ascii="Arial" w:hAnsi="Arial" w:cs="Arial"/>
                <w:noProof/>
              </w:rPr>
              <w:t>d</w:t>
            </w:r>
            <w:r w:rsidR="00236FDE" w:rsidRPr="00DE6815">
              <w:rPr>
                <w:rFonts w:ascii="Arial" w:hAnsi="Arial" w:cs="Arial"/>
                <w:noProof/>
              </w:rPr>
              <w:t xml:space="preserve"> submitted their joint pay claim for 2026</w:t>
            </w:r>
            <w:r w:rsidR="003E2EAE" w:rsidRPr="00DE6815">
              <w:rPr>
                <w:rFonts w:ascii="Arial" w:hAnsi="Arial" w:cs="Arial"/>
                <w:noProof/>
              </w:rPr>
              <w:t xml:space="preserve">.  This had been </w:t>
            </w:r>
            <w:r w:rsidR="006B429C" w:rsidRPr="00DE6815">
              <w:rPr>
                <w:rFonts w:ascii="Arial" w:hAnsi="Arial" w:cs="Arial"/>
                <w:noProof/>
              </w:rPr>
              <w:t>received after the circul</w:t>
            </w:r>
            <w:r w:rsidR="001F58F5" w:rsidRPr="00DE6815">
              <w:rPr>
                <w:rFonts w:ascii="Arial" w:hAnsi="Arial" w:cs="Arial"/>
                <w:noProof/>
              </w:rPr>
              <w:t>a</w:t>
            </w:r>
            <w:r w:rsidR="006B429C" w:rsidRPr="00DE6815">
              <w:rPr>
                <w:rFonts w:ascii="Arial" w:hAnsi="Arial" w:cs="Arial"/>
                <w:noProof/>
              </w:rPr>
              <w:t xml:space="preserve">tion of the </w:t>
            </w:r>
            <w:r w:rsidR="00ED7A74" w:rsidRPr="00DE6815">
              <w:rPr>
                <w:rFonts w:ascii="Arial" w:hAnsi="Arial" w:cs="Arial"/>
                <w:noProof/>
              </w:rPr>
              <w:t xml:space="preserve">meeting </w:t>
            </w:r>
            <w:r w:rsidR="0028413C" w:rsidRPr="00DE6815">
              <w:rPr>
                <w:rFonts w:ascii="Arial" w:hAnsi="Arial" w:cs="Arial"/>
                <w:noProof/>
              </w:rPr>
              <w:t>papers</w:t>
            </w:r>
            <w:r w:rsidR="006D0CBA" w:rsidRPr="00DE6815">
              <w:rPr>
                <w:rFonts w:ascii="Arial" w:hAnsi="Arial" w:cs="Arial"/>
                <w:noProof/>
              </w:rPr>
              <w:t>,</w:t>
            </w:r>
            <w:r w:rsidR="00BE4787" w:rsidRPr="00DE6815">
              <w:rPr>
                <w:rFonts w:ascii="Arial" w:hAnsi="Arial" w:cs="Arial"/>
                <w:noProof/>
              </w:rPr>
              <w:t xml:space="preserve"> and had not yet been considered by management.  T</w:t>
            </w:r>
            <w:r w:rsidR="006D0CBA" w:rsidRPr="00DE6815">
              <w:rPr>
                <w:rFonts w:ascii="Arial" w:hAnsi="Arial" w:cs="Arial"/>
                <w:noProof/>
              </w:rPr>
              <w:t xml:space="preserve">he headline elenents of the claim were summarised for the </w:t>
            </w:r>
            <w:r w:rsidR="003B6A78" w:rsidRPr="00DE6815">
              <w:rPr>
                <w:rFonts w:ascii="Arial" w:hAnsi="Arial" w:cs="Arial"/>
                <w:noProof/>
              </w:rPr>
              <w:t>Members</w:t>
            </w:r>
            <w:r w:rsidR="006D0CBA" w:rsidRPr="00DE6815">
              <w:rPr>
                <w:rFonts w:ascii="Arial" w:hAnsi="Arial" w:cs="Arial"/>
                <w:noProof/>
              </w:rPr>
              <w:t xml:space="preserve">. </w:t>
            </w:r>
            <w:r w:rsidR="00236FDE" w:rsidRPr="00DE6815">
              <w:rPr>
                <w:rFonts w:ascii="Arial" w:hAnsi="Arial" w:cs="Arial"/>
                <w:noProof/>
              </w:rPr>
              <w:t xml:space="preserve"> </w:t>
            </w:r>
            <w:r w:rsidR="00ED7A74" w:rsidRPr="00DE6815">
              <w:rPr>
                <w:rFonts w:ascii="Arial" w:hAnsi="Arial" w:cs="Arial"/>
                <w:noProof/>
              </w:rPr>
              <w:t>A paper detailling these would be shared on the Board Portal</w:t>
            </w:r>
            <w:r w:rsidR="003B6A78" w:rsidRPr="00DE6815">
              <w:rPr>
                <w:rFonts w:ascii="Arial" w:hAnsi="Arial" w:cs="Arial"/>
                <w:noProof/>
              </w:rPr>
              <w:t xml:space="preserve"> following the meeting</w:t>
            </w:r>
            <w:r w:rsidR="00353AB8" w:rsidRPr="00DE6815">
              <w:rPr>
                <w:rFonts w:ascii="Arial" w:hAnsi="Arial" w:cs="Arial"/>
                <w:noProof/>
              </w:rPr>
              <w:t>.</w:t>
            </w:r>
          </w:p>
          <w:p w14:paraId="24329381" w14:textId="28776916" w:rsidR="001F58F5" w:rsidRPr="00DE6815" w:rsidRDefault="001F58F5" w:rsidP="000D4BDD">
            <w:pPr>
              <w:rPr>
                <w:rFonts w:ascii="Arial" w:hAnsi="Arial" w:cs="Arial"/>
                <w:noProof/>
              </w:rPr>
            </w:pPr>
            <w:r w:rsidRPr="00DE6815">
              <w:rPr>
                <w:rFonts w:ascii="Arial" w:hAnsi="Arial" w:cs="Arial"/>
                <w:noProof/>
              </w:rPr>
              <w:t>The meeting discussed th</w:t>
            </w:r>
            <w:r w:rsidR="00353AB8" w:rsidRPr="00DE6815">
              <w:rPr>
                <w:rFonts w:ascii="Arial" w:hAnsi="Arial" w:cs="Arial"/>
                <w:noProof/>
              </w:rPr>
              <w:t xml:space="preserve">at some of the claim requests </w:t>
            </w:r>
            <w:r w:rsidR="0053461F" w:rsidRPr="00DE6815">
              <w:rPr>
                <w:rFonts w:ascii="Arial" w:hAnsi="Arial" w:cs="Arial"/>
                <w:noProof/>
              </w:rPr>
              <w:t xml:space="preserve">could be delivered </w:t>
            </w:r>
            <w:r w:rsidR="00B477FF" w:rsidRPr="00DE6815">
              <w:rPr>
                <w:rFonts w:ascii="Arial" w:hAnsi="Arial" w:cs="Arial"/>
                <w:noProof/>
              </w:rPr>
              <w:t>for</w:t>
            </w:r>
            <w:r w:rsidR="0053461F" w:rsidRPr="00DE6815">
              <w:rPr>
                <w:rFonts w:ascii="Arial" w:hAnsi="Arial" w:cs="Arial"/>
                <w:noProof/>
              </w:rPr>
              <w:t xml:space="preserve"> </w:t>
            </w:r>
            <w:r w:rsidR="00B477FF" w:rsidRPr="00DE6815">
              <w:rPr>
                <w:rFonts w:ascii="Arial" w:hAnsi="Arial" w:cs="Arial"/>
                <w:noProof/>
              </w:rPr>
              <w:t>minim</w:t>
            </w:r>
            <w:del w:id="0" w:author="Claire Favier-Tilston" w:date="2026-05-07T14:13:00Z" w16du:dateUtc="2026-05-07T13:13:00Z">
              <w:r w:rsidR="00B477FF" w:rsidRPr="00DE6815" w:rsidDel="009365DD">
                <w:rPr>
                  <w:rFonts w:ascii="Arial" w:hAnsi="Arial" w:cs="Arial"/>
                  <w:noProof/>
                </w:rPr>
                <w:delText>l</w:delText>
              </w:r>
            </w:del>
            <w:r w:rsidR="00B477FF" w:rsidRPr="00DE6815">
              <w:rPr>
                <w:rFonts w:ascii="Arial" w:hAnsi="Arial" w:cs="Arial"/>
                <w:noProof/>
              </w:rPr>
              <w:t>al</w:t>
            </w:r>
            <w:r w:rsidR="0053461F" w:rsidRPr="00DE6815">
              <w:rPr>
                <w:rFonts w:ascii="Arial" w:hAnsi="Arial" w:cs="Arial"/>
                <w:noProof/>
              </w:rPr>
              <w:t xml:space="preserve"> cost or</w:t>
            </w:r>
            <w:r w:rsidR="00924885" w:rsidRPr="00DE6815">
              <w:rPr>
                <w:rFonts w:ascii="Arial" w:hAnsi="Arial" w:cs="Arial"/>
                <w:noProof/>
              </w:rPr>
              <w:t xml:space="preserve"> </w:t>
            </w:r>
            <w:r w:rsidR="00B477FF" w:rsidRPr="00DE6815">
              <w:rPr>
                <w:rFonts w:ascii="Arial" w:hAnsi="Arial" w:cs="Arial"/>
                <w:color w:val="000000"/>
              </w:rPr>
              <w:t>with no negative impact on the organisation</w:t>
            </w:r>
            <w:r w:rsidR="0053461F" w:rsidRPr="00DE6815">
              <w:rPr>
                <w:rFonts w:ascii="Arial" w:hAnsi="Arial" w:cs="Arial"/>
                <w:noProof/>
              </w:rPr>
              <w:t xml:space="preserve">. </w:t>
            </w:r>
            <w:r w:rsidR="004D181C" w:rsidRPr="00DE6815">
              <w:rPr>
                <w:rFonts w:ascii="Arial" w:hAnsi="Arial" w:cs="Arial"/>
                <w:noProof/>
              </w:rPr>
              <w:t xml:space="preserve"> However, other </w:t>
            </w:r>
            <w:r w:rsidR="005E4B4C" w:rsidRPr="00DE6815">
              <w:rPr>
                <w:rFonts w:ascii="Arial" w:hAnsi="Arial" w:cs="Arial"/>
                <w:noProof/>
              </w:rPr>
              <w:t>reque</w:t>
            </w:r>
            <w:r w:rsidR="00ED05A2" w:rsidRPr="00DE6815">
              <w:rPr>
                <w:rFonts w:ascii="Arial" w:hAnsi="Arial" w:cs="Arial"/>
                <w:noProof/>
              </w:rPr>
              <w:t>sts</w:t>
            </w:r>
            <w:r w:rsidR="005E4B4C" w:rsidRPr="00DE6815">
              <w:rPr>
                <w:rFonts w:ascii="Arial" w:hAnsi="Arial" w:cs="Arial"/>
                <w:noProof/>
              </w:rPr>
              <w:t xml:space="preserve"> </w:t>
            </w:r>
            <w:r w:rsidR="00924885" w:rsidRPr="00DE6815">
              <w:rPr>
                <w:rFonts w:ascii="Arial" w:hAnsi="Arial" w:cs="Arial"/>
                <w:color w:val="000000"/>
              </w:rPr>
              <w:t xml:space="preserve">would require revisiting </w:t>
            </w:r>
            <w:r w:rsidR="00924885" w:rsidRPr="00DE6815">
              <w:rPr>
                <w:rFonts w:ascii="Arial" w:hAnsi="Arial" w:cs="Arial"/>
                <w:color w:val="000000"/>
              </w:rPr>
              <w:lastRenderedPageBreak/>
              <w:t xml:space="preserve">the Remuneration Policy, which was considered </w:t>
            </w:r>
            <w:r w:rsidR="00212C96" w:rsidRPr="00DE6815">
              <w:rPr>
                <w:rFonts w:ascii="Arial" w:hAnsi="Arial" w:cs="Arial"/>
                <w:color w:val="000000"/>
              </w:rPr>
              <w:t xml:space="preserve">generally </w:t>
            </w:r>
            <w:r w:rsidR="00924885" w:rsidRPr="00DE6815">
              <w:rPr>
                <w:rFonts w:ascii="Arial" w:hAnsi="Arial" w:cs="Arial"/>
                <w:color w:val="000000"/>
              </w:rPr>
              <w:t xml:space="preserve">unacceptable, so these would </w:t>
            </w:r>
            <w:r w:rsidR="00212C96" w:rsidRPr="00DE6815">
              <w:rPr>
                <w:rFonts w:ascii="Arial" w:hAnsi="Arial" w:cs="Arial"/>
                <w:color w:val="000000"/>
              </w:rPr>
              <w:t xml:space="preserve">likely </w:t>
            </w:r>
            <w:r w:rsidR="00924885" w:rsidRPr="00DE6815">
              <w:rPr>
                <w:rFonts w:ascii="Arial" w:hAnsi="Arial" w:cs="Arial"/>
                <w:color w:val="000000"/>
              </w:rPr>
              <w:t>be rejected</w:t>
            </w:r>
            <w:r w:rsidR="00D548FF" w:rsidRPr="00DE6815">
              <w:rPr>
                <w:rFonts w:ascii="Arial" w:hAnsi="Arial" w:cs="Arial"/>
                <w:noProof/>
              </w:rPr>
              <w:t xml:space="preserve">. </w:t>
            </w:r>
          </w:p>
          <w:p w14:paraId="51CA0D14" w14:textId="2A63C37A" w:rsidR="00871A50" w:rsidRPr="00DE6815" w:rsidRDefault="00871A50" w:rsidP="000D4BDD">
            <w:pPr>
              <w:rPr>
                <w:rFonts w:ascii="Arial" w:hAnsi="Arial" w:cs="Arial"/>
                <w:noProof/>
              </w:rPr>
            </w:pPr>
            <w:r w:rsidRPr="00DE6815">
              <w:rPr>
                <w:rFonts w:ascii="Arial" w:hAnsi="Arial" w:cs="Arial"/>
                <w:noProof/>
              </w:rPr>
              <w:t xml:space="preserve">In response to a question form the Members, AMC noted that the claims </w:t>
            </w:r>
            <w:r w:rsidR="0034458B" w:rsidRPr="00DE6815">
              <w:rPr>
                <w:rFonts w:ascii="Arial" w:hAnsi="Arial" w:cs="Arial"/>
                <w:noProof/>
              </w:rPr>
              <w:t xml:space="preserve">did not demonstrate a shift in behaviour from the TU’s and several of the </w:t>
            </w:r>
            <w:r w:rsidR="00E90407" w:rsidRPr="00DE6815">
              <w:rPr>
                <w:rFonts w:ascii="Arial" w:hAnsi="Arial" w:cs="Arial"/>
                <w:noProof/>
              </w:rPr>
              <w:t>requests</w:t>
            </w:r>
            <w:r w:rsidR="0034458B" w:rsidRPr="00DE6815">
              <w:rPr>
                <w:rFonts w:ascii="Arial" w:hAnsi="Arial" w:cs="Arial"/>
                <w:noProof/>
              </w:rPr>
              <w:t xml:space="preserve"> had appeared in previous </w:t>
            </w:r>
            <w:r w:rsidR="00E90407" w:rsidRPr="00DE6815">
              <w:rPr>
                <w:rFonts w:ascii="Arial" w:hAnsi="Arial" w:cs="Arial"/>
                <w:noProof/>
              </w:rPr>
              <w:t xml:space="preserve">claims.  None of the requests </w:t>
            </w:r>
            <w:r w:rsidR="00C62B5D" w:rsidRPr="00DE6815">
              <w:rPr>
                <w:rFonts w:ascii="Arial" w:hAnsi="Arial" w:cs="Arial"/>
                <w:noProof/>
              </w:rPr>
              <w:t xml:space="preserve">were things that had not already been considered pr thought about by amnagment. </w:t>
            </w:r>
          </w:p>
          <w:p w14:paraId="57F791D1" w14:textId="2A464898" w:rsidR="001E5CE8" w:rsidRPr="00DE6815" w:rsidRDefault="00BD7C47" w:rsidP="000D4BDD">
            <w:pPr>
              <w:rPr>
                <w:rFonts w:ascii="Arial" w:hAnsi="Arial" w:cs="Arial"/>
                <w:noProof/>
              </w:rPr>
            </w:pPr>
            <w:r w:rsidRPr="00DE6815">
              <w:rPr>
                <w:rFonts w:ascii="Arial" w:hAnsi="Arial" w:cs="Arial"/>
                <w:noProof/>
              </w:rPr>
              <w:t xml:space="preserve">Wider </w:t>
            </w:r>
            <w:r w:rsidR="001E5CE8" w:rsidRPr="00DE6815">
              <w:rPr>
                <w:rFonts w:ascii="Arial" w:hAnsi="Arial" w:cs="Arial"/>
                <w:noProof/>
              </w:rPr>
              <w:t>TU membership was being encour</w:t>
            </w:r>
            <w:r w:rsidR="000E4AED" w:rsidRPr="00DE6815">
              <w:rPr>
                <w:rFonts w:ascii="Arial" w:hAnsi="Arial" w:cs="Arial"/>
                <w:noProof/>
              </w:rPr>
              <w:t>a</w:t>
            </w:r>
            <w:r w:rsidR="001E5CE8" w:rsidRPr="00DE6815">
              <w:rPr>
                <w:rFonts w:ascii="Arial" w:hAnsi="Arial" w:cs="Arial"/>
                <w:noProof/>
              </w:rPr>
              <w:t>ged</w:t>
            </w:r>
            <w:r w:rsidRPr="00DE6815">
              <w:rPr>
                <w:rFonts w:ascii="Arial" w:hAnsi="Arial" w:cs="Arial"/>
                <w:noProof/>
              </w:rPr>
              <w:t xml:space="preserve">, </w:t>
            </w:r>
            <w:r w:rsidR="00693FC9" w:rsidRPr="00DE6815">
              <w:rPr>
                <w:rFonts w:ascii="Arial" w:hAnsi="Arial" w:cs="Arial"/>
                <w:noProof/>
              </w:rPr>
              <w:t>hoping to make the</w:t>
            </w:r>
            <w:r w:rsidR="00CC12A7" w:rsidRPr="00DE6815">
              <w:rPr>
                <w:rFonts w:ascii="Arial" w:hAnsi="Arial" w:cs="Arial"/>
                <w:noProof/>
              </w:rPr>
              <w:t xml:space="preserve"> membership more representative </w:t>
            </w:r>
            <w:r w:rsidRPr="00DE6815">
              <w:rPr>
                <w:rFonts w:ascii="Arial" w:hAnsi="Arial" w:cs="Arial"/>
                <w:noProof/>
              </w:rPr>
              <w:t>of the organisation</w:t>
            </w:r>
            <w:r w:rsidR="00693FC9" w:rsidRPr="00DE6815">
              <w:rPr>
                <w:rFonts w:ascii="Arial" w:hAnsi="Arial" w:cs="Arial"/>
                <w:noProof/>
              </w:rPr>
              <w:t>.  A</w:t>
            </w:r>
            <w:r w:rsidR="00FC7B8D" w:rsidRPr="00DE6815">
              <w:rPr>
                <w:rFonts w:ascii="Arial" w:hAnsi="Arial" w:cs="Arial"/>
                <w:noProof/>
              </w:rPr>
              <w:t xml:space="preserve">lthough it was noted that staff who do not join </w:t>
            </w:r>
            <w:r w:rsidR="00693FC9" w:rsidRPr="00DE6815">
              <w:rPr>
                <w:rFonts w:ascii="Arial" w:hAnsi="Arial" w:cs="Arial"/>
                <w:noProof/>
              </w:rPr>
              <w:t xml:space="preserve">a TU </w:t>
            </w:r>
            <w:r w:rsidR="00FC7B8D" w:rsidRPr="00DE6815">
              <w:rPr>
                <w:rFonts w:ascii="Arial" w:hAnsi="Arial" w:cs="Arial"/>
                <w:noProof/>
              </w:rPr>
              <w:t xml:space="preserve">also receive the </w:t>
            </w:r>
            <w:r w:rsidR="00212C96" w:rsidRPr="00DE6815">
              <w:rPr>
                <w:rFonts w:ascii="Arial" w:hAnsi="Arial" w:cs="Arial"/>
                <w:noProof/>
              </w:rPr>
              <w:t xml:space="preserve">outcomes </w:t>
            </w:r>
            <w:r w:rsidR="00FC7B8D" w:rsidRPr="00DE6815">
              <w:rPr>
                <w:rFonts w:ascii="Arial" w:hAnsi="Arial" w:cs="Arial"/>
                <w:noProof/>
              </w:rPr>
              <w:t xml:space="preserve">of the </w:t>
            </w:r>
            <w:r w:rsidR="00693FC9" w:rsidRPr="00DE6815">
              <w:rPr>
                <w:rFonts w:ascii="Arial" w:hAnsi="Arial" w:cs="Arial"/>
                <w:noProof/>
              </w:rPr>
              <w:t>TU</w:t>
            </w:r>
            <w:r w:rsidR="00154D05" w:rsidRPr="00DE6815">
              <w:rPr>
                <w:rFonts w:ascii="Arial" w:hAnsi="Arial" w:cs="Arial"/>
                <w:noProof/>
              </w:rPr>
              <w:t xml:space="preserve"> pay</w:t>
            </w:r>
            <w:r w:rsidR="00693FC9" w:rsidRPr="00DE6815">
              <w:rPr>
                <w:rFonts w:ascii="Arial" w:hAnsi="Arial" w:cs="Arial"/>
                <w:noProof/>
              </w:rPr>
              <w:t xml:space="preserve"> negotations. </w:t>
            </w:r>
          </w:p>
          <w:p w14:paraId="5512D4CB" w14:textId="42A966C6" w:rsidR="001035A7" w:rsidRPr="00DE6815" w:rsidRDefault="00ED05A2" w:rsidP="000D4BDD">
            <w:pPr>
              <w:rPr>
                <w:rFonts w:ascii="Arial" w:hAnsi="Arial" w:cs="Arial"/>
                <w:noProof/>
              </w:rPr>
            </w:pPr>
            <w:r w:rsidRPr="00DE6815">
              <w:rPr>
                <w:rFonts w:ascii="Arial" w:hAnsi="Arial" w:cs="Arial"/>
                <w:noProof/>
              </w:rPr>
              <w:t xml:space="preserve">The next steps were discussed.  </w:t>
            </w:r>
            <w:r w:rsidR="00EA18F8" w:rsidRPr="00DE6815">
              <w:rPr>
                <w:rFonts w:ascii="Arial" w:hAnsi="Arial" w:cs="Arial"/>
                <w:noProof/>
              </w:rPr>
              <w:t xml:space="preserve">ExCo would discuss the pay claim </w:t>
            </w:r>
            <w:r w:rsidR="00525B11" w:rsidRPr="00DE6815">
              <w:rPr>
                <w:rFonts w:ascii="Arial" w:hAnsi="Arial" w:cs="Arial"/>
                <w:noProof/>
              </w:rPr>
              <w:t>and agree an</w:t>
            </w:r>
            <w:r w:rsidR="00EA18F8" w:rsidRPr="00DE6815">
              <w:rPr>
                <w:rFonts w:ascii="Arial" w:hAnsi="Arial" w:cs="Arial"/>
                <w:noProof/>
              </w:rPr>
              <w:t xml:space="preserve"> envelope for negotations, within that delegated by Remuneraion Committee</w:t>
            </w:r>
            <w:r w:rsidR="00525B11" w:rsidRPr="00DE6815">
              <w:rPr>
                <w:rFonts w:ascii="Arial" w:hAnsi="Arial" w:cs="Arial"/>
                <w:noProof/>
              </w:rPr>
              <w:t xml:space="preserve">, ahead of the first meeting with the TUs on 27 March. </w:t>
            </w:r>
            <w:r w:rsidR="004D1B7D" w:rsidRPr="00DE6815">
              <w:rPr>
                <w:rFonts w:ascii="Arial" w:hAnsi="Arial" w:cs="Arial"/>
                <w:noProof/>
              </w:rPr>
              <w:t xml:space="preserve"> </w:t>
            </w:r>
            <w:r w:rsidR="001035A7" w:rsidRPr="00DE6815">
              <w:rPr>
                <w:rFonts w:ascii="Arial" w:hAnsi="Arial" w:cs="Arial"/>
                <w:noProof/>
              </w:rPr>
              <w:t xml:space="preserve">PP would be kept updated on the outcomes of this meeting. </w:t>
            </w:r>
          </w:p>
          <w:p w14:paraId="614A07F5" w14:textId="442D4E83" w:rsidR="00FF25A8" w:rsidRPr="00DE6815" w:rsidRDefault="00930FD5" w:rsidP="000D4BDD">
            <w:pPr>
              <w:rPr>
                <w:rFonts w:ascii="Arial" w:hAnsi="Arial" w:cs="Arial"/>
                <w:color w:val="000000"/>
              </w:rPr>
            </w:pPr>
            <w:r w:rsidRPr="00DE6815">
              <w:rPr>
                <w:rFonts w:ascii="Arial" w:hAnsi="Arial" w:cs="Arial"/>
                <w:noProof/>
              </w:rPr>
              <w:t>NESO’s ambitions for the pay negotation were retinerated</w:t>
            </w:r>
            <w:r w:rsidR="00BD06D9" w:rsidRPr="00DE6815">
              <w:rPr>
                <w:rFonts w:ascii="Arial" w:hAnsi="Arial" w:cs="Arial"/>
                <w:noProof/>
              </w:rPr>
              <w:t xml:space="preserve">. </w:t>
            </w:r>
            <w:r w:rsidR="00D771A9" w:rsidRPr="00DE6815">
              <w:rPr>
                <w:rFonts w:ascii="Arial" w:hAnsi="Arial" w:cs="Arial"/>
                <w:noProof/>
              </w:rPr>
              <w:t xml:space="preserve"> </w:t>
            </w:r>
            <w:r w:rsidR="00BD06D9" w:rsidRPr="00DE6815">
              <w:rPr>
                <w:rFonts w:ascii="Arial" w:hAnsi="Arial" w:cs="Arial"/>
              </w:rPr>
              <w:t xml:space="preserve">To better align NESO pay increases to the external market position, </w:t>
            </w:r>
            <w:r w:rsidR="00212C96" w:rsidRPr="00DE6815">
              <w:rPr>
                <w:rFonts w:ascii="Arial" w:hAnsi="Arial" w:cs="Arial"/>
              </w:rPr>
              <w:t>with</w:t>
            </w:r>
            <w:r w:rsidR="00BC1358" w:rsidRPr="00DE6815">
              <w:rPr>
                <w:rFonts w:ascii="Arial" w:hAnsi="Arial" w:cs="Arial"/>
              </w:rPr>
              <w:t xml:space="preserve"> </w:t>
            </w:r>
            <w:r w:rsidR="00BD06D9" w:rsidRPr="00DE6815">
              <w:rPr>
                <w:rFonts w:ascii="Arial" w:hAnsi="Arial" w:cs="Arial"/>
              </w:rPr>
              <w:t>a median pay position relative to the market</w:t>
            </w:r>
            <w:r w:rsidR="00BC1358" w:rsidRPr="00DE6815">
              <w:rPr>
                <w:rFonts w:ascii="Arial" w:hAnsi="Arial" w:cs="Arial"/>
              </w:rPr>
              <w:t xml:space="preserve"> and</w:t>
            </w:r>
            <w:r w:rsidR="00BD06D9" w:rsidRPr="00DE6815">
              <w:rPr>
                <w:rFonts w:ascii="Arial" w:hAnsi="Arial" w:cs="Arial"/>
              </w:rPr>
              <w:t xml:space="preserve"> a performance-based pay progression model</w:t>
            </w:r>
            <w:r w:rsidR="004E59D7" w:rsidRPr="00DE6815">
              <w:rPr>
                <w:rFonts w:ascii="Arial" w:hAnsi="Arial" w:cs="Arial"/>
              </w:rPr>
              <w:t xml:space="preserve">.  </w:t>
            </w:r>
            <w:r w:rsidR="00C24BBA" w:rsidRPr="00DE6815">
              <w:rPr>
                <w:rFonts w:ascii="Arial" w:hAnsi="Arial" w:cs="Arial"/>
              </w:rPr>
              <w:t xml:space="preserve">A further objective would be the </w:t>
            </w:r>
            <w:r w:rsidR="00212C96" w:rsidRPr="00DE6815">
              <w:rPr>
                <w:rFonts w:ascii="Arial" w:hAnsi="Arial" w:cs="Arial"/>
              </w:rPr>
              <w:t>examining</w:t>
            </w:r>
            <w:r w:rsidR="00C24BBA" w:rsidRPr="00DE6815">
              <w:rPr>
                <w:rFonts w:ascii="Arial" w:hAnsi="Arial" w:cs="Arial"/>
              </w:rPr>
              <w:t xml:space="preserve"> </w:t>
            </w:r>
            <w:r w:rsidR="004F5EFD" w:rsidRPr="00DE6815">
              <w:rPr>
                <w:rFonts w:ascii="Arial" w:hAnsi="Arial" w:cs="Arial"/>
              </w:rPr>
              <w:t xml:space="preserve">of </w:t>
            </w:r>
            <w:r w:rsidR="00C24BBA" w:rsidRPr="00DE6815">
              <w:rPr>
                <w:rFonts w:ascii="Arial" w:hAnsi="Arial" w:cs="Arial"/>
              </w:rPr>
              <w:t xml:space="preserve">pay arrangements between Management grades and Staff to reduce pay compression.  </w:t>
            </w:r>
            <w:r w:rsidR="004E59D7" w:rsidRPr="00DE6815">
              <w:rPr>
                <w:rFonts w:ascii="Arial" w:hAnsi="Arial" w:cs="Arial"/>
              </w:rPr>
              <w:t xml:space="preserve">The </w:t>
            </w:r>
            <w:r w:rsidR="00C31518" w:rsidRPr="00DE6815">
              <w:rPr>
                <w:rFonts w:ascii="Arial" w:hAnsi="Arial" w:cs="Arial"/>
              </w:rPr>
              <w:t>T</w:t>
            </w:r>
            <w:r w:rsidR="004E59D7" w:rsidRPr="00DE6815">
              <w:rPr>
                <w:rFonts w:ascii="Arial" w:hAnsi="Arial" w:cs="Arial"/>
              </w:rPr>
              <w:t xml:space="preserve">Us were also being asked to </w:t>
            </w:r>
            <w:r w:rsidR="00D71D4C" w:rsidRPr="00DE6815">
              <w:rPr>
                <w:rFonts w:ascii="Arial" w:hAnsi="Arial" w:cs="Arial"/>
              </w:rPr>
              <w:t>agree to some changes in NESO’s people policies, specifically si</w:t>
            </w:r>
            <w:r w:rsidR="00D771A9" w:rsidRPr="00DE6815">
              <w:rPr>
                <w:rFonts w:ascii="Arial" w:hAnsi="Arial" w:cs="Arial"/>
              </w:rPr>
              <w:t>c</w:t>
            </w:r>
            <w:r w:rsidR="00D71D4C" w:rsidRPr="00DE6815">
              <w:rPr>
                <w:rFonts w:ascii="Arial" w:hAnsi="Arial" w:cs="Arial"/>
              </w:rPr>
              <w:t xml:space="preserve">kness absence and performance management to better align with NESO’s </w:t>
            </w:r>
            <w:r w:rsidR="00212C96" w:rsidRPr="00DE6815">
              <w:rPr>
                <w:rFonts w:ascii="Arial" w:hAnsi="Arial" w:cs="Arial"/>
              </w:rPr>
              <w:t xml:space="preserve">evolving </w:t>
            </w:r>
            <w:r w:rsidR="00D71D4C" w:rsidRPr="00DE6815">
              <w:rPr>
                <w:rFonts w:ascii="Arial" w:hAnsi="Arial" w:cs="Arial"/>
              </w:rPr>
              <w:t xml:space="preserve">people strategy. </w:t>
            </w:r>
            <w:r w:rsidR="00D771A9" w:rsidRPr="00DE6815">
              <w:rPr>
                <w:rFonts w:ascii="Arial" w:hAnsi="Arial" w:cs="Arial"/>
              </w:rPr>
              <w:t xml:space="preserve"> </w:t>
            </w:r>
            <w:r w:rsidR="000D4BDD" w:rsidRPr="00DE6815">
              <w:rPr>
                <w:rFonts w:ascii="Arial" w:hAnsi="Arial" w:cs="Arial"/>
                <w:color w:val="000000"/>
              </w:rPr>
              <w:t>The meeting observed that these negotiations highlighted the necessity for a long-term people and reward strategy to guide decision-making around future trade-offs.</w:t>
            </w:r>
          </w:p>
        </w:tc>
        <w:tc>
          <w:tcPr>
            <w:tcW w:w="993" w:type="dxa"/>
          </w:tcPr>
          <w:p w14:paraId="7020286E" w14:textId="77777777" w:rsidR="00FF25A8" w:rsidRPr="00DE6815" w:rsidRDefault="00FF25A8" w:rsidP="00FF25A8">
            <w:pPr>
              <w:spacing w:after="120"/>
              <w:rPr>
                <w:rFonts w:ascii="Arial" w:hAnsi="Arial" w:cs="Arial"/>
                <w:b/>
              </w:rPr>
            </w:pPr>
          </w:p>
        </w:tc>
      </w:tr>
      <w:tr w:rsidR="00FF25A8" w:rsidRPr="00DE6815" w14:paraId="236400AC" w14:textId="77777777" w:rsidTr="00315D58">
        <w:tc>
          <w:tcPr>
            <w:tcW w:w="709" w:type="dxa"/>
          </w:tcPr>
          <w:p w14:paraId="4E3F2636" w14:textId="77777777" w:rsidR="00FF25A8" w:rsidRPr="00DE6815" w:rsidRDefault="00FF25A8" w:rsidP="00FF25A8">
            <w:pPr>
              <w:spacing w:after="120"/>
              <w:rPr>
                <w:rFonts w:ascii="Arial" w:hAnsi="Arial" w:cs="Arial"/>
                <w:b/>
              </w:rPr>
            </w:pPr>
          </w:p>
        </w:tc>
        <w:tc>
          <w:tcPr>
            <w:tcW w:w="9639" w:type="dxa"/>
          </w:tcPr>
          <w:p w14:paraId="67A9D40F" w14:textId="77777777" w:rsidR="00FF25A8" w:rsidRPr="00DE6815" w:rsidRDefault="00FF25A8" w:rsidP="00FF25A8">
            <w:pPr>
              <w:spacing w:after="120"/>
              <w:rPr>
                <w:rFonts w:ascii="Arial" w:hAnsi="Arial" w:cs="Arial"/>
              </w:rPr>
            </w:pPr>
          </w:p>
        </w:tc>
        <w:tc>
          <w:tcPr>
            <w:tcW w:w="993" w:type="dxa"/>
          </w:tcPr>
          <w:p w14:paraId="7939399C" w14:textId="77777777" w:rsidR="00FF25A8" w:rsidRPr="00DE6815" w:rsidRDefault="00FF25A8" w:rsidP="00FF25A8">
            <w:pPr>
              <w:spacing w:after="120"/>
              <w:rPr>
                <w:rFonts w:ascii="Arial" w:hAnsi="Arial" w:cs="Arial"/>
                <w:b/>
                <w:bCs/>
              </w:rPr>
            </w:pPr>
          </w:p>
        </w:tc>
      </w:tr>
      <w:tr w:rsidR="00FF25A8" w:rsidRPr="00DE6815" w14:paraId="52A5E19D" w14:textId="77777777" w:rsidTr="00315D58">
        <w:tc>
          <w:tcPr>
            <w:tcW w:w="709" w:type="dxa"/>
          </w:tcPr>
          <w:p w14:paraId="6B336247" w14:textId="38117A2F" w:rsidR="00FF25A8" w:rsidRPr="00DE6815" w:rsidRDefault="00E11D47" w:rsidP="00FF25A8">
            <w:pPr>
              <w:spacing w:after="120"/>
              <w:rPr>
                <w:rFonts w:ascii="Arial" w:hAnsi="Arial" w:cs="Arial"/>
                <w:b/>
              </w:rPr>
            </w:pPr>
            <w:r w:rsidRPr="00DE6815">
              <w:rPr>
                <w:rFonts w:ascii="Arial" w:hAnsi="Arial" w:cs="Arial"/>
                <w:b/>
              </w:rPr>
              <w:t>5</w:t>
            </w:r>
          </w:p>
        </w:tc>
        <w:tc>
          <w:tcPr>
            <w:tcW w:w="9639" w:type="dxa"/>
          </w:tcPr>
          <w:p w14:paraId="6158F609" w14:textId="11893186" w:rsidR="00FF25A8" w:rsidRPr="00DE6815" w:rsidRDefault="00FF25A8" w:rsidP="00FF25A8">
            <w:pPr>
              <w:spacing w:after="120"/>
              <w:rPr>
                <w:rFonts w:ascii="Arial" w:hAnsi="Arial" w:cs="Arial"/>
                <w:b/>
                <w:bCs/>
              </w:rPr>
            </w:pPr>
            <w:r w:rsidRPr="00DE6815">
              <w:rPr>
                <w:rFonts w:ascii="Arial" w:hAnsi="Arial" w:cs="Arial"/>
                <w:b/>
                <w:bCs/>
              </w:rPr>
              <w:t xml:space="preserve">Tax Advice </w:t>
            </w:r>
          </w:p>
          <w:p w14:paraId="51910CB8" w14:textId="2029CEC1" w:rsidR="00FF25A8" w:rsidRPr="00DE6815" w:rsidRDefault="00FF25A8" w:rsidP="00FF25A8">
            <w:pPr>
              <w:spacing w:after="120"/>
              <w:rPr>
                <w:rFonts w:ascii="Arial" w:hAnsi="Arial" w:cs="Arial"/>
                <w:noProof/>
              </w:rPr>
            </w:pPr>
            <w:r w:rsidRPr="00DE6815">
              <w:rPr>
                <w:rFonts w:ascii="Arial" w:hAnsi="Arial" w:cs="Arial"/>
              </w:rPr>
              <w:t xml:space="preserve">A paper, </w:t>
            </w:r>
            <w:r w:rsidR="00ED5F86" w:rsidRPr="00DE6815">
              <w:rPr>
                <w:rFonts w:ascii="Arial" w:hAnsi="Arial" w:cs="Arial"/>
                <w:noProof/>
              </w:rPr>
              <w:t>regarding an inher</w:t>
            </w:r>
            <w:r w:rsidR="00E44D06" w:rsidRPr="00DE6815">
              <w:rPr>
                <w:rFonts w:ascii="Arial" w:hAnsi="Arial" w:cs="Arial"/>
                <w:noProof/>
              </w:rPr>
              <w:t>i</w:t>
            </w:r>
            <w:r w:rsidR="00ED5F86" w:rsidRPr="00DE6815">
              <w:rPr>
                <w:rFonts w:ascii="Arial" w:hAnsi="Arial" w:cs="Arial"/>
                <w:noProof/>
              </w:rPr>
              <w:t xml:space="preserve">ted </w:t>
            </w:r>
            <w:r w:rsidR="0061024E" w:rsidRPr="00DE6815">
              <w:rPr>
                <w:rFonts w:ascii="Arial" w:hAnsi="Arial" w:cs="Arial"/>
                <w:noProof/>
              </w:rPr>
              <w:t>Defined Beneft (DB) pension scheme</w:t>
            </w:r>
            <w:r w:rsidR="000308DF" w:rsidRPr="00DE6815">
              <w:rPr>
                <w:rFonts w:ascii="Arial" w:hAnsi="Arial" w:cs="Arial"/>
                <w:noProof/>
              </w:rPr>
              <w:t xml:space="preserve"> issue</w:t>
            </w:r>
            <w:r w:rsidRPr="00DE6815">
              <w:rPr>
                <w:rFonts w:ascii="Arial" w:hAnsi="Arial" w:cs="Arial"/>
                <w:noProof/>
              </w:rPr>
              <w:t xml:space="preserve">, was taken as read. </w:t>
            </w:r>
          </w:p>
          <w:p w14:paraId="2D4E3D8C" w14:textId="467592C7" w:rsidR="00FF25A8" w:rsidRPr="00DE6815" w:rsidRDefault="000C2F5B" w:rsidP="00071663">
            <w:pPr>
              <w:pStyle w:val="BodyText"/>
              <w:rPr>
                <w:rFonts w:ascii="Arial" w:hAnsi="Arial" w:cs="Arial"/>
                <w:sz w:val="22"/>
                <w:szCs w:val="22"/>
              </w:rPr>
            </w:pPr>
            <w:r w:rsidRPr="00DE6815">
              <w:rPr>
                <w:rFonts w:ascii="Arial" w:hAnsi="Arial" w:cs="Arial"/>
                <w:noProof/>
                <w:sz w:val="22"/>
                <w:szCs w:val="22"/>
              </w:rPr>
              <w:t xml:space="preserve">It was noted that </w:t>
            </w:r>
            <w:r w:rsidR="00C0402A" w:rsidRPr="00DE6815">
              <w:rPr>
                <w:rFonts w:ascii="Arial" w:hAnsi="Arial" w:cs="Arial"/>
                <w:sz w:val="22"/>
                <w:szCs w:val="22"/>
              </w:rPr>
              <w:t xml:space="preserve">following the </w:t>
            </w:r>
            <w:r w:rsidR="00DD2EF4" w:rsidRPr="00DE6815">
              <w:rPr>
                <w:rFonts w:ascii="Arial" w:hAnsi="Arial" w:cs="Arial"/>
                <w:sz w:val="22"/>
                <w:szCs w:val="22"/>
              </w:rPr>
              <w:t>transfe</w:t>
            </w:r>
            <w:r w:rsidR="00DB2B24" w:rsidRPr="00DE6815">
              <w:rPr>
                <w:rFonts w:ascii="Arial" w:hAnsi="Arial" w:cs="Arial"/>
                <w:sz w:val="22"/>
                <w:szCs w:val="22"/>
              </w:rPr>
              <w:t xml:space="preserve">r from the National Grid DB scheme to the newly </w:t>
            </w:r>
            <w:r w:rsidR="00C0402A" w:rsidRPr="00DE6815">
              <w:rPr>
                <w:rFonts w:ascii="Arial" w:hAnsi="Arial" w:cs="Arial"/>
                <w:sz w:val="22"/>
                <w:szCs w:val="22"/>
              </w:rPr>
              <w:t>establishe</w:t>
            </w:r>
            <w:r w:rsidR="001A1F2F" w:rsidRPr="00DE6815">
              <w:rPr>
                <w:rFonts w:ascii="Arial" w:hAnsi="Arial" w:cs="Arial"/>
                <w:sz w:val="22"/>
                <w:szCs w:val="22"/>
              </w:rPr>
              <w:t>d</w:t>
            </w:r>
            <w:r w:rsidR="00C0402A" w:rsidRPr="00DE6815">
              <w:rPr>
                <w:rFonts w:ascii="Arial" w:hAnsi="Arial" w:cs="Arial"/>
                <w:sz w:val="22"/>
                <w:szCs w:val="22"/>
              </w:rPr>
              <w:t xml:space="preserve"> NESO D</w:t>
            </w:r>
            <w:r w:rsidR="00DB2B24" w:rsidRPr="00DE6815">
              <w:rPr>
                <w:rFonts w:ascii="Arial" w:hAnsi="Arial" w:cs="Arial"/>
                <w:sz w:val="22"/>
                <w:szCs w:val="22"/>
              </w:rPr>
              <w:t>B</w:t>
            </w:r>
            <w:r w:rsidR="00C0402A" w:rsidRPr="00DE6815">
              <w:rPr>
                <w:rFonts w:ascii="Arial" w:hAnsi="Arial" w:cs="Arial"/>
                <w:sz w:val="22"/>
                <w:szCs w:val="22"/>
              </w:rPr>
              <w:t xml:space="preserve"> pension scheme, a pension tax issue had been identified</w:t>
            </w:r>
            <w:r w:rsidR="00DB2B24" w:rsidRPr="00DE6815">
              <w:rPr>
                <w:rFonts w:ascii="Arial" w:hAnsi="Arial" w:cs="Arial"/>
                <w:sz w:val="22"/>
                <w:szCs w:val="22"/>
              </w:rPr>
              <w:t xml:space="preserve">.  This </w:t>
            </w:r>
            <w:r w:rsidR="00C0402A" w:rsidRPr="00DE6815">
              <w:rPr>
                <w:rFonts w:ascii="Arial" w:hAnsi="Arial" w:cs="Arial"/>
                <w:sz w:val="22"/>
                <w:szCs w:val="22"/>
              </w:rPr>
              <w:t>affect</w:t>
            </w:r>
            <w:r w:rsidR="00DB2B24" w:rsidRPr="00DE6815">
              <w:rPr>
                <w:rFonts w:ascii="Arial" w:hAnsi="Arial" w:cs="Arial"/>
                <w:sz w:val="22"/>
                <w:szCs w:val="22"/>
              </w:rPr>
              <w:t>ed</w:t>
            </w:r>
            <w:r w:rsidR="00C0402A" w:rsidRPr="00DE6815">
              <w:rPr>
                <w:rFonts w:ascii="Arial" w:hAnsi="Arial" w:cs="Arial"/>
                <w:sz w:val="22"/>
                <w:szCs w:val="22"/>
              </w:rPr>
              <w:t xml:space="preserve"> </w:t>
            </w:r>
            <w:r w:rsidR="001C7798" w:rsidRPr="00DE6815">
              <w:rPr>
                <w:rFonts w:ascii="Arial" w:hAnsi="Arial" w:cs="Arial"/>
                <w:sz w:val="22"/>
                <w:szCs w:val="22"/>
              </w:rPr>
              <w:t xml:space="preserve">two </w:t>
            </w:r>
            <w:r w:rsidR="00C0402A" w:rsidRPr="00DE6815">
              <w:rPr>
                <w:rFonts w:ascii="Arial" w:hAnsi="Arial" w:cs="Arial"/>
                <w:sz w:val="22"/>
                <w:szCs w:val="22"/>
              </w:rPr>
              <w:t>members of the Executive leadership</w:t>
            </w:r>
            <w:r w:rsidR="001C7798" w:rsidRPr="00DE6815">
              <w:rPr>
                <w:rFonts w:ascii="Arial" w:hAnsi="Arial" w:cs="Arial"/>
                <w:sz w:val="22"/>
                <w:szCs w:val="22"/>
              </w:rPr>
              <w:t xml:space="preserve"> team</w:t>
            </w:r>
            <w:r w:rsidR="00C0402A" w:rsidRPr="00DE6815">
              <w:rPr>
                <w:rFonts w:ascii="Arial" w:hAnsi="Arial" w:cs="Arial"/>
                <w:sz w:val="22"/>
                <w:szCs w:val="22"/>
              </w:rPr>
              <w:t>. Th</w:t>
            </w:r>
            <w:r w:rsidR="001A1F2F" w:rsidRPr="00DE6815">
              <w:rPr>
                <w:rFonts w:ascii="Arial" w:hAnsi="Arial" w:cs="Arial"/>
                <w:sz w:val="22"/>
                <w:szCs w:val="22"/>
              </w:rPr>
              <w:t>e meeting noted that the</w:t>
            </w:r>
            <w:r w:rsidR="00EB2380" w:rsidRPr="00DE6815">
              <w:rPr>
                <w:rFonts w:ascii="Arial" w:hAnsi="Arial" w:cs="Arial"/>
                <w:sz w:val="22"/>
                <w:szCs w:val="22"/>
              </w:rPr>
              <w:t>re had been an</w:t>
            </w:r>
            <w:r w:rsidR="001A1F2F" w:rsidRPr="00DE6815">
              <w:rPr>
                <w:rFonts w:ascii="Arial" w:hAnsi="Arial" w:cs="Arial"/>
                <w:sz w:val="22"/>
                <w:szCs w:val="22"/>
              </w:rPr>
              <w:t xml:space="preserve"> </w:t>
            </w:r>
            <w:r w:rsidR="00EB2380" w:rsidRPr="00DE6815">
              <w:rPr>
                <w:rFonts w:ascii="Arial" w:hAnsi="Arial" w:cs="Arial"/>
                <w:sz w:val="22"/>
                <w:szCs w:val="22"/>
              </w:rPr>
              <w:t>error in the calculation of tax liabilities</w:t>
            </w:r>
            <w:r w:rsidR="00EB2068" w:rsidRPr="00DE6815">
              <w:rPr>
                <w:rFonts w:ascii="Arial" w:hAnsi="Arial" w:cs="Arial"/>
                <w:sz w:val="22"/>
                <w:szCs w:val="22"/>
              </w:rPr>
              <w:t xml:space="preserve"> by the National Grid pension administrator</w:t>
            </w:r>
            <w:r w:rsidR="006F3F1F" w:rsidRPr="00DE6815">
              <w:rPr>
                <w:rFonts w:ascii="Arial" w:hAnsi="Arial" w:cs="Arial"/>
                <w:sz w:val="22"/>
                <w:szCs w:val="22"/>
              </w:rPr>
              <w:t xml:space="preserve">, resulting in additional tax being due to HMRC.  The </w:t>
            </w:r>
            <w:r w:rsidR="00C0402A" w:rsidRPr="00DE6815">
              <w:rPr>
                <w:rFonts w:ascii="Arial" w:hAnsi="Arial" w:cs="Arial"/>
                <w:sz w:val="22"/>
                <w:szCs w:val="22"/>
              </w:rPr>
              <w:t>remediation</w:t>
            </w:r>
            <w:r w:rsidR="00AA6BB2" w:rsidRPr="00DE6815">
              <w:rPr>
                <w:rFonts w:ascii="Arial" w:hAnsi="Arial" w:cs="Arial"/>
                <w:sz w:val="22"/>
                <w:szCs w:val="22"/>
              </w:rPr>
              <w:t xml:space="preserve"> approach was </w:t>
            </w:r>
            <w:r w:rsidR="00BF3827" w:rsidRPr="00DE6815">
              <w:rPr>
                <w:rFonts w:ascii="Arial" w:hAnsi="Arial" w:cs="Arial"/>
                <w:sz w:val="22"/>
                <w:szCs w:val="22"/>
              </w:rPr>
              <w:t xml:space="preserve">discussed and Members agreed that this was a fair and rational solution to rectify the errors. </w:t>
            </w:r>
            <w:r w:rsidR="00DC72A8" w:rsidRPr="00DE6815">
              <w:rPr>
                <w:rFonts w:ascii="Arial" w:hAnsi="Arial" w:cs="Arial"/>
                <w:sz w:val="22"/>
                <w:szCs w:val="22"/>
              </w:rPr>
              <w:t xml:space="preserve"> </w:t>
            </w:r>
            <w:r w:rsidR="00A92C60" w:rsidRPr="00DE6815">
              <w:rPr>
                <w:rFonts w:ascii="Arial" w:hAnsi="Arial" w:cs="Arial"/>
                <w:sz w:val="22"/>
                <w:szCs w:val="22"/>
              </w:rPr>
              <w:t>Whilst i</w:t>
            </w:r>
            <w:r w:rsidR="00D77FAE" w:rsidRPr="00DE6815">
              <w:rPr>
                <w:rFonts w:ascii="Arial" w:hAnsi="Arial" w:cs="Arial"/>
                <w:sz w:val="22"/>
                <w:szCs w:val="22"/>
              </w:rPr>
              <w:t xml:space="preserve">t was not expected that the payment made on behalf of one of the </w:t>
            </w:r>
            <w:r w:rsidR="00DC72A8" w:rsidRPr="00DE6815">
              <w:rPr>
                <w:rFonts w:ascii="Arial" w:hAnsi="Arial" w:cs="Arial"/>
                <w:sz w:val="22"/>
                <w:szCs w:val="22"/>
              </w:rPr>
              <w:t>Executive</w:t>
            </w:r>
            <w:r w:rsidR="00BB278E" w:rsidRPr="00DE6815">
              <w:rPr>
                <w:rFonts w:ascii="Arial" w:hAnsi="Arial" w:cs="Arial"/>
                <w:sz w:val="22"/>
                <w:szCs w:val="22"/>
              </w:rPr>
              <w:t xml:space="preserve"> Director</w:t>
            </w:r>
            <w:r w:rsidR="005D0471" w:rsidRPr="00DE6815">
              <w:rPr>
                <w:rFonts w:ascii="Arial" w:hAnsi="Arial" w:cs="Arial"/>
                <w:sz w:val="22"/>
                <w:szCs w:val="22"/>
              </w:rPr>
              <w:t>s would</w:t>
            </w:r>
            <w:r w:rsidR="00BB278E" w:rsidRPr="00DE6815">
              <w:rPr>
                <w:rFonts w:ascii="Arial" w:hAnsi="Arial" w:cs="Arial"/>
                <w:sz w:val="22"/>
                <w:szCs w:val="22"/>
              </w:rPr>
              <w:t xml:space="preserve"> require </w:t>
            </w:r>
            <w:r w:rsidR="00A37DDA" w:rsidRPr="00DE6815">
              <w:rPr>
                <w:rFonts w:ascii="Arial" w:hAnsi="Arial" w:cs="Arial"/>
                <w:sz w:val="22"/>
                <w:szCs w:val="22"/>
              </w:rPr>
              <w:t>disclosure</w:t>
            </w:r>
            <w:r w:rsidR="00392F61" w:rsidRPr="00DE6815">
              <w:rPr>
                <w:rFonts w:ascii="Arial" w:hAnsi="Arial" w:cs="Arial"/>
                <w:sz w:val="22"/>
                <w:szCs w:val="22"/>
              </w:rPr>
              <w:t xml:space="preserve"> </w:t>
            </w:r>
            <w:r w:rsidR="00311481" w:rsidRPr="00DE6815">
              <w:rPr>
                <w:rFonts w:ascii="Arial" w:hAnsi="Arial" w:cs="Arial"/>
                <w:sz w:val="22"/>
                <w:szCs w:val="22"/>
              </w:rPr>
              <w:t xml:space="preserve">in the Annual Report &amp; Accounts, </w:t>
            </w:r>
            <w:r w:rsidR="005D0471" w:rsidRPr="00DE6815">
              <w:rPr>
                <w:rFonts w:ascii="Arial" w:hAnsi="Arial" w:cs="Arial"/>
                <w:sz w:val="22"/>
                <w:szCs w:val="22"/>
              </w:rPr>
              <w:t xml:space="preserve">should this not be the case </w:t>
            </w:r>
            <w:r w:rsidR="00311481" w:rsidRPr="00DE6815">
              <w:rPr>
                <w:rFonts w:ascii="Arial" w:hAnsi="Arial" w:cs="Arial"/>
                <w:sz w:val="22"/>
                <w:szCs w:val="22"/>
              </w:rPr>
              <w:t>an update would be brought back to the Committee</w:t>
            </w:r>
            <w:r w:rsidR="005D0471" w:rsidRPr="00DE6815">
              <w:rPr>
                <w:rFonts w:ascii="Arial" w:hAnsi="Arial" w:cs="Arial"/>
                <w:sz w:val="22"/>
                <w:szCs w:val="22"/>
              </w:rPr>
              <w:t xml:space="preserve"> for </w:t>
            </w:r>
            <w:r w:rsidR="00A92C60" w:rsidRPr="00DE6815">
              <w:rPr>
                <w:rFonts w:ascii="Arial" w:hAnsi="Arial" w:cs="Arial"/>
                <w:sz w:val="22"/>
                <w:szCs w:val="22"/>
              </w:rPr>
              <w:t>information</w:t>
            </w:r>
            <w:r w:rsidR="00311481" w:rsidRPr="00DE6815">
              <w:rPr>
                <w:rFonts w:ascii="Arial" w:hAnsi="Arial" w:cs="Arial"/>
                <w:sz w:val="22"/>
                <w:szCs w:val="22"/>
              </w:rPr>
              <w:t xml:space="preserve">. </w:t>
            </w:r>
            <w:r w:rsidR="00FF25A8" w:rsidRPr="00DE6815">
              <w:rPr>
                <w:rFonts w:ascii="Arial" w:hAnsi="Arial" w:cs="Arial"/>
                <w:sz w:val="22"/>
                <w:szCs w:val="22"/>
              </w:rPr>
              <w:t xml:space="preserve"> </w:t>
            </w:r>
          </w:p>
        </w:tc>
        <w:tc>
          <w:tcPr>
            <w:tcW w:w="993" w:type="dxa"/>
          </w:tcPr>
          <w:p w14:paraId="17D0BAE4" w14:textId="77777777" w:rsidR="00FF25A8" w:rsidRPr="00DE6815" w:rsidRDefault="00FF25A8" w:rsidP="00FF25A8">
            <w:pPr>
              <w:spacing w:after="120"/>
              <w:rPr>
                <w:rFonts w:ascii="Arial" w:hAnsi="Arial" w:cs="Arial"/>
                <w:b/>
                <w:bCs/>
              </w:rPr>
            </w:pPr>
          </w:p>
          <w:p w14:paraId="28F1CDA8" w14:textId="77777777" w:rsidR="00A92C60" w:rsidRPr="00DE6815" w:rsidRDefault="00A92C60" w:rsidP="00FF25A8">
            <w:pPr>
              <w:spacing w:after="120"/>
              <w:rPr>
                <w:rFonts w:ascii="Arial" w:hAnsi="Arial" w:cs="Arial"/>
                <w:b/>
                <w:bCs/>
              </w:rPr>
            </w:pPr>
          </w:p>
          <w:p w14:paraId="0B840BA4" w14:textId="77777777" w:rsidR="00A92C60" w:rsidRPr="00DE6815" w:rsidRDefault="00A92C60" w:rsidP="00FF25A8">
            <w:pPr>
              <w:spacing w:after="120"/>
              <w:rPr>
                <w:rFonts w:ascii="Arial" w:hAnsi="Arial" w:cs="Arial"/>
                <w:b/>
                <w:bCs/>
              </w:rPr>
            </w:pPr>
          </w:p>
          <w:p w14:paraId="2E31ED16" w14:textId="77777777" w:rsidR="00A92C60" w:rsidRPr="00DE6815" w:rsidRDefault="00A92C60" w:rsidP="00FF25A8">
            <w:pPr>
              <w:spacing w:after="120"/>
              <w:rPr>
                <w:rFonts w:ascii="Arial" w:hAnsi="Arial" w:cs="Arial"/>
                <w:b/>
                <w:bCs/>
              </w:rPr>
            </w:pPr>
          </w:p>
          <w:p w14:paraId="632A400F" w14:textId="77777777" w:rsidR="00A92C60" w:rsidRPr="00DE6815" w:rsidRDefault="00A92C60" w:rsidP="00FF25A8">
            <w:pPr>
              <w:spacing w:after="120"/>
              <w:rPr>
                <w:rFonts w:ascii="Arial" w:hAnsi="Arial" w:cs="Arial"/>
                <w:b/>
                <w:bCs/>
              </w:rPr>
            </w:pPr>
          </w:p>
          <w:p w14:paraId="18DE7026" w14:textId="77777777" w:rsidR="00A92C60" w:rsidRPr="00DE6815" w:rsidRDefault="00A92C60" w:rsidP="00FF25A8">
            <w:pPr>
              <w:spacing w:after="120"/>
              <w:rPr>
                <w:rFonts w:ascii="Arial" w:hAnsi="Arial" w:cs="Arial"/>
                <w:b/>
                <w:bCs/>
              </w:rPr>
            </w:pPr>
          </w:p>
          <w:p w14:paraId="2D9BF229" w14:textId="60208852" w:rsidR="00A92C60" w:rsidRPr="00DE6815" w:rsidRDefault="001C0A92" w:rsidP="00071663">
            <w:pPr>
              <w:spacing w:after="120"/>
              <w:jc w:val="center"/>
              <w:rPr>
                <w:rFonts w:ascii="Arial" w:hAnsi="Arial" w:cs="Arial"/>
                <w:b/>
                <w:bCs/>
              </w:rPr>
            </w:pPr>
            <w:r w:rsidRPr="00DE6815">
              <w:rPr>
                <w:rFonts w:ascii="Arial" w:hAnsi="Arial" w:cs="Arial"/>
                <w:b/>
                <w:bCs/>
              </w:rPr>
              <w:t>A</w:t>
            </w:r>
            <w:r w:rsidR="00A92C60" w:rsidRPr="00DE6815">
              <w:rPr>
                <w:rFonts w:ascii="Arial" w:hAnsi="Arial" w:cs="Arial"/>
                <w:b/>
                <w:bCs/>
              </w:rPr>
              <w:t>MC</w:t>
            </w:r>
          </w:p>
        </w:tc>
      </w:tr>
      <w:tr w:rsidR="00FF25A8" w:rsidRPr="00DE6815" w14:paraId="3DE9A467" w14:textId="77777777" w:rsidTr="00315D58">
        <w:tc>
          <w:tcPr>
            <w:tcW w:w="709" w:type="dxa"/>
          </w:tcPr>
          <w:p w14:paraId="021ACA92" w14:textId="77777777" w:rsidR="00FF25A8" w:rsidRPr="00DE6815" w:rsidRDefault="00FF25A8" w:rsidP="00FF25A8">
            <w:pPr>
              <w:spacing w:after="120"/>
              <w:rPr>
                <w:rFonts w:ascii="Arial" w:hAnsi="Arial" w:cs="Arial"/>
                <w:b/>
              </w:rPr>
            </w:pPr>
          </w:p>
        </w:tc>
        <w:tc>
          <w:tcPr>
            <w:tcW w:w="9639" w:type="dxa"/>
          </w:tcPr>
          <w:p w14:paraId="58D9E834" w14:textId="77777777" w:rsidR="00FF25A8" w:rsidRPr="00DE6815" w:rsidRDefault="00FF25A8" w:rsidP="00FF25A8">
            <w:pPr>
              <w:spacing w:after="120"/>
              <w:rPr>
                <w:rFonts w:ascii="Arial" w:hAnsi="Arial" w:cs="Arial"/>
              </w:rPr>
            </w:pPr>
          </w:p>
        </w:tc>
        <w:tc>
          <w:tcPr>
            <w:tcW w:w="993" w:type="dxa"/>
          </w:tcPr>
          <w:p w14:paraId="3AADF054" w14:textId="77777777" w:rsidR="00FF25A8" w:rsidRPr="00DE6815" w:rsidRDefault="00FF25A8" w:rsidP="00FF25A8">
            <w:pPr>
              <w:spacing w:after="120"/>
              <w:rPr>
                <w:rFonts w:ascii="Arial" w:hAnsi="Arial" w:cs="Arial"/>
                <w:b/>
                <w:bCs/>
              </w:rPr>
            </w:pPr>
          </w:p>
        </w:tc>
      </w:tr>
      <w:tr w:rsidR="002D6448" w:rsidRPr="00DE6815" w14:paraId="00EAC344" w14:textId="77777777" w:rsidTr="00315D58">
        <w:tc>
          <w:tcPr>
            <w:tcW w:w="709" w:type="dxa"/>
          </w:tcPr>
          <w:p w14:paraId="06B3A90F" w14:textId="19E7E936" w:rsidR="002D6448" w:rsidRPr="00DE6815" w:rsidRDefault="001E2834" w:rsidP="002D6448">
            <w:pPr>
              <w:spacing w:after="120"/>
              <w:rPr>
                <w:rFonts w:ascii="Arial" w:hAnsi="Arial" w:cs="Arial"/>
                <w:b/>
              </w:rPr>
            </w:pPr>
            <w:r w:rsidRPr="00DE6815">
              <w:rPr>
                <w:rFonts w:ascii="Arial" w:hAnsi="Arial" w:cs="Arial"/>
                <w:b/>
              </w:rPr>
              <w:t>6</w:t>
            </w:r>
          </w:p>
        </w:tc>
        <w:tc>
          <w:tcPr>
            <w:tcW w:w="9639" w:type="dxa"/>
          </w:tcPr>
          <w:p w14:paraId="35696989" w14:textId="5F7688FB" w:rsidR="002D6448" w:rsidRPr="00DE6815" w:rsidRDefault="002D6448" w:rsidP="002D6448">
            <w:pPr>
              <w:spacing w:after="120"/>
              <w:rPr>
                <w:rFonts w:ascii="Arial" w:hAnsi="Arial" w:cs="Arial"/>
              </w:rPr>
            </w:pPr>
            <w:r w:rsidRPr="00DE6815">
              <w:rPr>
                <w:rFonts w:ascii="Arial" w:hAnsi="Arial" w:cs="Arial"/>
                <w:b/>
              </w:rPr>
              <w:t>2026 Provisional Scorecard Outturn (forecast)</w:t>
            </w:r>
          </w:p>
        </w:tc>
        <w:tc>
          <w:tcPr>
            <w:tcW w:w="993" w:type="dxa"/>
          </w:tcPr>
          <w:p w14:paraId="28027261" w14:textId="77777777" w:rsidR="002D6448" w:rsidRPr="00DE6815" w:rsidRDefault="002D6448" w:rsidP="002D6448">
            <w:pPr>
              <w:spacing w:after="120"/>
              <w:rPr>
                <w:rFonts w:ascii="Arial" w:hAnsi="Arial" w:cs="Arial"/>
                <w:b/>
                <w:bCs/>
              </w:rPr>
            </w:pPr>
          </w:p>
        </w:tc>
      </w:tr>
      <w:tr w:rsidR="002D6448" w:rsidRPr="00DE6815" w14:paraId="1CB78501" w14:textId="77777777" w:rsidTr="00315D58">
        <w:tc>
          <w:tcPr>
            <w:tcW w:w="709" w:type="dxa"/>
          </w:tcPr>
          <w:p w14:paraId="4D19EB35" w14:textId="77777777" w:rsidR="002D6448" w:rsidRPr="00DE6815" w:rsidRDefault="002D6448" w:rsidP="002D6448">
            <w:pPr>
              <w:spacing w:after="120"/>
              <w:rPr>
                <w:rFonts w:ascii="Arial" w:hAnsi="Arial" w:cs="Arial"/>
                <w:b/>
              </w:rPr>
            </w:pPr>
          </w:p>
        </w:tc>
        <w:tc>
          <w:tcPr>
            <w:tcW w:w="9639" w:type="dxa"/>
          </w:tcPr>
          <w:p w14:paraId="39BB96C1" w14:textId="66B9D7D3" w:rsidR="002D6448" w:rsidRPr="00DE6815" w:rsidRDefault="002D6448" w:rsidP="002D6448">
            <w:pPr>
              <w:spacing w:after="120"/>
              <w:rPr>
                <w:rFonts w:ascii="Arial" w:hAnsi="Arial" w:cs="Arial"/>
                <w:noProof/>
              </w:rPr>
            </w:pPr>
            <w:r w:rsidRPr="00DE6815">
              <w:rPr>
                <w:rFonts w:ascii="Arial" w:hAnsi="Arial" w:cs="Arial"/>
                <w:noProof/>
              </w:rPr>
              <w:t xml:space="preserve">A paper, updating on the </w:t>
            </w:r>
            <w:r w:rsidR="00647D1E" w:rsidRPr="00DE6815">
              <w:rPr>
                <w:rFonts w:ascii="Arial" w:hAnsi="Arial" w:cs="Arial"/>
                <w:noProof/>
              </w:rPr>
              <w:t xml:space="preserve">forecast outturn of the </w:t>
            </w:r>
            <w:r w:rsidRPr="00DE6815">
              <w:rPr>
                <w:rFonts w:ascii="Arial" w:hAnsi="Arial" w:cs="Arial"/>
                <w:noProof/>
              </w:rPr>
              <w:t xml:space="preserve">FY26 </w:t>
            </w:r>
            <w:r w:rsidR="008F4586" w:rsidRPr="00DE6815">
              <w:rPr>
                <w:rFonts w:ascii="Arial" w:eastAsiaTheme="minorEastAsia" w:hAnsi="Arial" w:cs="Arial"/>
                <w:color w:val="000000" w:themeColor="text1"/>
              </w:rPr>
              <w:t>Annual Performance Plan</w:t>
            </w:r>
            <w:r w:rsidR="008F4586" w:rsidRPr="00DE6815">
              <w:rPr>
                <w:rFonts w:ascii="Arial" w:hAnsi="Arial" w:cs="Arial"/>
                <w:noProof/>
              </w:rPr>
              <w:t xml:space="preserve"> (</w:t>
            </w:r>
            <w:r w:rsidR="004E167A" w:rsidRPr="00DE6815">
              <w:rPr>
                <w:rFonts w:ascii="Arial" w:hAnsi="Arial" w:cs="Arial"/>
                <w:noProof/>
              </w:rPr>
              <w:t>APP</w:t>
            </w:r>
            <w:r w:rsidR="008F4586" w:rsidRPr="00DE6815">
              <w:rPr>
                <w:rFonts w:ascii="Arial" w:hAnsi="Arial" w:cs="Arial"/>
                <w:noProof/>
              </w:rPr>
              <w:t>)</w:t>
            </w:r>
            <w:r w:rsidR="004E167A" w:rsidRPr="00DE6815">
              <w:rPr>
                <w:rFonts w:ascii="Arial" w:hAnsi="Arial" w:cs="Arial"/>
                <w:noProof/>
              </w:rPr>
              <w:t xml:space="preserve"> </w:t>
            </w:r>
            <w:r w:rsidRPr="00DE6815">
              <w:rPr>
                <w:rFonts w:ascii="Arial" w:hAnsi="Arial" w:cs="Arial"/>
                <w:noProof/>
              </w:rPr>
              <w:t xml:space="preserve">Scorecard, was taken as read.  </w:t>
            </w:r>
          </w:p>
          <w:p w14:paraId="4989FA45" w14:textId="203DDA20" w:rsidR="003B4EDE" w:rsidRPr="00DE6815" w:rsidRDefault="003B4EDE" w:rsidP="003B4EDE">
            <w:pPr>
              <w:pStyle w:val="BodyText"/>
              <w:rPr>
                <w:rFonts w:ascii="Arial" w:hAnsi="Arial" w:cs="Arial"/>
                <w:sz w:val="22"/>
                <w:szCs w:val="22"/>
              </w:rPr>
            </w:pPr>
            <w:r w:rsidRPr="00DE6815">
              <w:rPr>
                <w:rFonts w:ascii="Arial" w:hAnsi="Arial" w:cs="Arial"/>
                <w:sz w:val="22"/>
                <w:szCs w:val="22"/>
              </w:rPr>
              <w:t xml:space="preserve">The meeting was reminded that </w:t>
            </w:r>
            <w:r w:rsidR="006B5B3D" w:rsidRPr="00DE6815">
              <w:rPr>
                <w:rFonts w:ascii="Arial" w:hAnsi="Arial" w:cs="Arial"/>
                <w:sz w:val="22"/>
                <w:szCs w:val="22"/>
              </w:rPr>
              <w:t xml:space="preserve">for the Executives, </w:t>
            </w:r>
            <w:r w:rsidRPr="00DE6815">
              <w:rPr>
                <w:rFonts w:ascii="Arial" w:hAnsi="Arial" w:cs="Arial"/>
                <w:sz w:val="22"/>
                <w:szCs w:val="22"/>
              </w:rPr>
              <w:t xml:space="preserve">the weighting </w:t>
            </w:r>
            <w:r w:rsidR="00564155" w:rsidRPr="00DE6815">
              <w:rPr>
                <w:rFonts w:ascii="Arial" w:hAnsi="Arial" w:cs="Arial"/>
                <w:sz w:val="22"/>
                <w:szCs w:val="22"/>
              </w:rPr>
              <w:t>of</w:t>
            </w:r>
            <w:r w:rsidRPr="00DE6815">
              <w:rPr>
                <w:rFonts w:ascii="Arial" w:hAnsi="Arial" w:cs="Arial"/>
                <w:sz w:val="22"/>
                <w:szCs w:val="22"/>
              </w:rPr>
              <w:t xml:space="preserve"> the corporate scorecard </w:t>
            </w:r>
            <w:r w:rsidR="00564155" w:rsidRPr="00DE6815">
              <w:rPr>
                <w:rFonts w:ascii="Arial" w:hAnsi="Arial" w:cs="Arial"/>
                <w:sz w:val="22"/>
                <w:szCs w:val="22"/>
              </w:rPr>
              <w:t>had been</w:t>
            </w:r>
            <w:r w:rsidRPr="00DE6815">
              <w:rPr>
                <w:rFonts w:ascii="Arial" w:hAnsi="Arial" w:cs="Arial"/>
                <w:sz w:val="22"/>
                <w:szCs w:val="22"/>
              </w:rPr>
              <w:t xml:space="preserve"> reduced to 20% </w:t>
            </w:r>
            <w:r w:rsidR="00D10A17" w:rsidRPr="00DE6815">
              <w:rPr>
                <w:rFonts w:ascii="Arial" w:hAnsi="Arial" w:cs="Arial"/>
                <w:sz w:val="22"/>
                <w:szCs w:val="22"/>
              </w:rPr>
              <w:t>of the</w:t>
            </w:r>
            <w:r w:rsidR="006B5B3D" w:rsidRPr="00DE6815">
              <w:rPr>
                <w:rFonts w:ascii="Arial" w:hAnsi="Arial" w:cs="Arial"/>
                <w:sz w:val="22"/>
                <w:szCs w:val="22"/>
              </w:rPr>
              <w:t>ir</w:t>
            </w:r>
            <w:r w:rsidR="00D10A17" w:rsidRPr="00DE6815">
              <w:rPr>
                <w:rFonts w:ascii="Arial" w:hAnsi="Arial" w:cs="Arial"/>
                <w:sz w:val="22"/>
                <w:szCs w:val="22"/>
              </w:rPr>
              <w:t xml:space="preserve"> total opportunity, </w:t>
            </w:r>
            <w:r w:rsidR="00783417" w:rsidRPr="00DE6815">
              <w:rPr>
                <w:rFonts w:ascii="Arial" w:hAnsi="Arial" w:cs="Arial"/>
                <w:sz w:val="22"/>
                <w:szCs w:val="22"/>
              </w:rPr>
              <w:t xml:space="preserve">with 40% </w:t>
            </w:r>
            <w:r w:rsidR="00D10A17" w:rsidRPr="00DE6815">
              <w:rPr>
                <w:rFonts w:ascii="Arial" w:hAnsi="Arial" w:cs="Arial"/>
                <w:sz w:val="22"/>
                <w:szCs w:val="22"/>
              </w:rPr>
              <w:t xml:space="preserve">awarded </w:t>
            </w:r>
            <w:r w:rsidR="00783417" w:rsidRPr="00DE6815">
              <w:rPr>
                <w:rFonts w:ascii="Arial" w:hAnsi="Arial" w:cs="Arial"/>
                <w:sz w:val="22"/>
                <w:szCs w:val="22"/>
              </w:rPr>
              <w:t xml:space="preserve">for </w:t>
            </w:r>
            <w:r w:rsidR="00D10A17" w:rsidRPr="00DE6815">
              <w:rPr>
                <w:rFonts w:ascii="Arial" w:hAnsi="Arial" w:cs="Arial"/>
                <w:sz w:val="22"/>
                <w:szCs w:val="22"/>
              </w:rPr>
              <w:t xml:space="preserve">their </w:t>
            </w:r>
            <w:r w:rsidR="00783417" w:rsidRPr="00DE6815">
              <w:rPr>
                <w:rFonts w:ascii="Arial" w:hAnsi="Arial" w:cs="Arial"/>
                <w:sz w:val="22"/>
                <w:szCs w:val="22"/>
              </w:rPr>
              <w:t>individual and 40% for shared objective</w:t>
            </w:r>
            <w:r w:rsidR="00D10A17" w:rsidRPr="00DE6815">
              <w:rPr>
                <w:rFonts w:ascii="Arial" w:hAnsi="Arial" w:cs="Arial"/>
                <w:sz w:val="22"/>
                <w:szCs w:val="22"/>
              </w:rPr>
              <w:t xml:space="preserve">s.  </w:t>
            </w:r>
            <w:r w:rsidRPr="00DE6815">
              <w:rPr>
                <w:rFonts w:ascii="Arial" w:hAnsi="Arial" w:cs="Arial"/>
                <w:sz w:val="22"/>
                <w:szCs w:val="22"/>
              </w:rPr>
              <w:t xml:space="preserve">For </w:t>
            </w:r>
            <w:r w:rsidR="00002A93" w:rsidRPr="00DE6815">
              <w:rPr>
                <w:rFonts w:ascii="Arial" w:hAnsi="Arial" w:cs="Arial"/>
                <w:sz w:val="22"/>
                <w:szCs w:val="22"/>
              </w:rPr>
              <w:t>the wider</w:t>
            </w:r>
            <w:r w:rsidRPr="00DE6815">
              <w:rPr>
                <w:rFonts w:ascii="Arial" w:hAnsi="Arial" w:cs="Arial"/>
                <w:sz w:val="22"/>
                <w:szCs w:val="22"/>
              </w:rPr>
              <w:t xml:space="preserve"> Management workforce, the scorecard weighting remain</w:t>
            </w:r>
            <w:r w:rsidR="00002A93" w:rsidRPr="00DE6815">
              <w:rPr>
                <w:rFonts w:ascii="Arial" w:hAnsi="Arial" w:cs="Arial"/>
                <w:sz w:val="22"/>
                <w:szCs w:val="22"/>
              </w:rPr>
              <w:t>ed at</w:t>
            </w:r>
            <w:r w:rsidRPr="00DE6815">
              <w:rPr>
                <w:rFonts w:ascii="Arial" w:hAnsi="Arial" w:cs="Arial"/>
                <w:sz w:val="22"/>
                <w:szCs w:val="22"/>
              </w:rPr>
              <w:t xml:space="preserve"> 60% of their</w:t>
            </w:r>
            <w:r w:rsidR="002E5716" w:rsidRPr="00DE6815">
              <w:rPr>
                <w:rFonts w:ascii="Arial" w:hAnsi="Arial" w:cs="Arial"/>
                <w:sz w:val="22"/>
                <w:szCs w:val="22"/>
              </w:rPr>
              <w:t xml:space="preserve"> total opportunity.  T</w:t>
            </w:r>
            <w:r w:rsidRPr="00DE6815">
              <w:rPr>
                <w:rFonts w:ascii="Arial" w:hAnsi="Arial" w:cs="Arial"/>
                <w:sz w:val="22"/>
                <w:szCs w:val="22"/>
              </w:rPr>
              <w:t xml:space="preserve">he performance year </w:t>
            </w:r>
            <w:r w:rsidR="002E5716" w:rsidRPr="00DE6815">
              <w:rPr>
                <w:rFonts w:ascii="Arial" w:hAnsi="Arial" w:cs="Arial"/>
                <w:sz w:val="22"/>
                <w:szCs w:val="22"/>
              </w:rPr>
              <w:t xml:space="preserve">would </w:t>
            </w:r>
            <w:r w:rsidRPr="00DE6815">
              <w:rPr>
                <w:rFonts w:ascii="Arial" w:hAnsi="Arial" w:cs="Arial"/>
                <w:sz w:val="22"/>
                <w:szCs w:val="22"/>
              </w:rPr>
              <w:t xml:space="preserve">end </w:t>
            </w:r>
            <w:r w:rsidR="002E5716" w:rsidRPr="00DE6815">
              <w:rPr>
                <w:rFonts w:ascii="Arial" w:hAnsi="Arial" w:cs="Arial"/>
                <w:sz w:val="22"/>
                <w:szCs w:val="22"/>
              </w:rPr>
              <w:t xml:space="preserve">on </w:t>
            </w:r>
            <w:r w:rsidRPr="00DE6815">
              <w:rPr>
                <w:rFonts w:ascii="Arial" w:hAnsi="Arial" w:cs="Arial"/>
                <w:sz w:val="22"/>
                <w:szCs w:val="22"/>
              </w:rPr>
              <w:t>31 March</w:t>
            </w:r>
            <w:r w:rsidR="00272CB3" w:rsidRPr="00DE6815">
              <w:rPr>
                <w:rFonts w:ascii="Arial" w:hAnsi="Arial" w:cs="Arial"/>
                <w:sz w:val="22"/>
                <w:szCs w:val="22"/>
              </w:rPr>
              <w:t xml:space="preserve"> and as at month 10 of the performance year, </w:t>
            </w:r>
            <w:r w:rsidRPr="00DE6815">
              <w:rPr>
                <w:rFonts w:ascii="Arial" w:hAnsi="Arial" w:cs="Arial"/>
                <w:sz w:val="22"/>
                <w:szCs w:val="22"/>
              </w:rPr>
              <w:t xml:space="preserve">the </w:t>
            </w:r>
            <w:r w:rsidR="00272CB3" w:rsidRPr="00DE6815">
              <w:rPr>
                <w:rFonts w:ascii="Arial" w:hAnsi="Arial" w:cs="Arial"/>
                <w:sz w:val="22"/>
                <w:szCs w:val="22"/>
              </w:rPr>
              <w:t xml:space="preserve">estimated outturn on the </w:t>
            </w:r>
            <w:r w:rsidRPr="00DE6815">
              <w:rPr>
                <w:rFonts w:ascii="Arial" w:hAnsi="Arial" w:cs="Arial"/>
                <w:sz w:val="22"/>
                <w:szCs w:val="22"/>
              </w:rPr>
              <w:t xml:space="preserve">corporate scorecard </w:t>
            </w:r>
            <w:r w:rsidR="00272CB3" w:rsidRPr="00DE6815">
              <w:rPr>
                <w:rFonts w:ascii="Arial" w:hAnsi="Arial" w:cs="Arial"/>
                <w:sz w:val="22"/>
                <w:szCs w:val="22"/>
              </w:rPr>
              <w:t>was</w:t>
            </w:r>
            <w:r w:rsidRPr="00DE6815">
              <w:rPr>
                <w:rFonts w:ascii="Arial" w:hAnsi="Arial" w:cs="Arial"/>
                <w:sz w:val="22"/>
                <w:szCs w:val="22"/>
              </w:rPr>
              <w:t xml:space="preserve"> 70%</w:t>
            </w:r>
            <w:r w:rsidR="00272CB3" w:rsidRPr="00DE6815">
              <w:rPr>
                <w:rFonts w:ascii="Arial" w:hAnsi="Arial" w:cs="Arial"/>
                <w:sz w:val="22"/>
                <w:szCs w:val="22"/>
              </w:rPr>
              <w:t>.  S</w:t>
            </w:r>
            <w:r w:rsidRPr="00DE6815">
              <w:rPr>
                <w:rFonts w:ascii="Arial" w:hAnsi="Arial" w:cs="Arial"/>
                <w:sz w:val="22"/>
                <w:szCs w:val="22"/>
              </w:rPr>
              <w:t>ome metrics related to employee engagement and digital mindset remain</w:t>
            </w:r>
            <w:r w:rsidR="00272CB3" w:rsidRPr="00DE6815">
              <w:rPr>
                <w:rFonts w:ascii="Arial" w:hAnsi="Arial" w:cs="Arial"/>
                <w:sz w:val="22"/>
                <w:szCs w:val="22"/>
              </w:rPr>
              <w:t>ed</w:t>
            </w:r>
            <w:r w:rsidRPr="00DE6815">
              <w:rPr>
                <w:rFonts w:ascii="Arial" w:hAnsi="Arial" w:cs="Arial"/>
                <w:sz w:val="22"/>
                <w:szCs w:val="22"/>
              </w:rPr>
              <w:t xml:space="preserve"> outstanding.</w:t>
            </w:r>
            <w:r w:rsidR="00214B7C" w:rsidRPr="00DE6815">
              <w:rPr>
                <w:rFonts w:ascii="Arial" w:hAnsi="Arial" w:cs="Arial"/>
                <w:sz w:val="22"/>
                <w:szCs w:val="22"/>
              </w:rPr>
              <w:t xml:space="preserve">  </w:t>
            </w:r>
          </w:p>
          <w:p w14:paraId="24B8927F" w14:textId="2CC8824C" w:rsidR="00906893" w:rsidRPr="00DE6815" w:rsidRDefault="00906893" w:rsidP="003B4EDE">
            <w:pPr>
              <w:pStyle w:val="BodyText"/>
              <w:rPr>
                <w:rFonts w:ascii="Arial" w:hAnsi="Arial" w:cs="Arial"/>
                <w:sz w:val="22"/>
                <w:szCs w:val="22"/>
              </w:rPr>
            </w:pPr>
            <w:r w:rsidRPr="00DE6815">
              <w:rPr>
                <w:rFonts w:ascii="Arial" w:hAnsi="Arial" w:cs="Arial"/>
                <w:sz w:val="22"/>
                <w:szCs w:val="22"/>
              </w:rPr>
              <w:t xml:space="preserve">In response to a question from the Members, FS </w:t>
            </w:r>
            <w:r w:rsidR="008907CF" w:rsidRPr="00DE6815">
              <w:rPr>
                <w:rFonts w:ascii="Arial" w:hAnsi="Arial" w:cs="Arial"/>
                <w:sz w:val="22"/>
                <w:szCs w:val="22"/>
              </w:rPr>
              <w:t xml:space="preserve">stated that the estimated outcome was a reflection of </w:t>
            </w:r>
            <w:r w:rsidR="004A4D10" w:rsidRPr="00DE6815">
              <w:rPr>
                <w:rFonts w:ascii="Arial" w:hAnsi="Arial" w:cs="Arial"/>
                <w:sz w:val="22"/>
                <w:szCs w:val="22"/>
              </w:rPr>
              <w:t>performance</w:t>
            </w:r>
            <w:r w:rsidR="008907CF" w:rsidRPr="00DE6815">
              <w:rPr>
                <w:rFonts w:ascii="Arial" w:hAnsi="Arial" w:cs="Arial"/>
                <w:sz w:val="22"/>
                <w:szCs w:val="22"/>
              </w:rPr>
              <w:t xml:space="preserve"> against the metrics on the scorecard.  </w:t>
            </w:r>
            <w:r w:rsidR="00550954" w:rsidRPr="00DE6815">
              <w:rPr>
                <w:rFonts w:ascii="Arial" w:hAnsi="Arial" w:cs="Arial"/>
                <w:sz w:val="22"/>
                <w:szCs w:val="22"/>
              </w:rPr>
              <w:t>Whilst r</w:t>
            </w:r>
            <w:r w:rsidR="000D537E" w:rsidRPr="00DE6815">
              <w:rPr>
                <w:rFonts w:ascii="Arial" w:hAnsi="Arial" w:cs="Arial"/>
                <w:sz w:val="22"/>
                <w:szCs w:val="22"/>
              </w:rPr>
              <w:t xml:space="preserve">ecognising that the metrics would </w:t>
            </w:r>
            <w:r w:rsidR="00701CA2" w:rsidRPr="00DE6815">
              <w:rPr>
                <w:rFonts w:ascii="Arial" w:hAnsi="Arial" w:cs="Arial"/>
                <w:sz w:val="22"/>
                <w:szCs w:val="22"/>
              </w:rPr>
              <w:t>always</w:t>
            </w:r>
            <w:r w:rsidR="000D537E" w:rsidRPr="00DE6815">
              <w:rPr>
                <w:rFonts w:ascii="Arial" w:hAnsi="Arial" w:cs="Arial"/>
                <w:sz w:val="22"/>
                <w:szCs w:val="22"/>
              </w:rPr>
              <w:t xml:space="preserve"> be an imperfect measure of NESO</w:t>
            </w:r>
            <w:r w:rsidR="00550954" w:rsidRPr="00DE6815">
              <w:rPr>
                <w:rFonts w:ascii="Arial" w:hAnsi="Arial" w:cs="Arial"/>
                <w:sz w:val="22"/>
                <w:szCs w:val="22"/>
              </w:rPr>
              <w:t>’s</w:t>
            </w:r>
            <w:r w:rsidR="000D537E" w:rsidRPr="00DE6815">
              <w:rPr>
                <w:rFonts w:ascii="Arial" w:hAnsi="Arial" w:cs="Arial"/>
                <w:sz w:val="22"/>
                <w:szCs w:val="22"/>
              </w:rPr>
              <w:t xml:space="preserve"> deliver</w:t>
            </w:r>
            <w:r w:rsidR="00550954" w:rsidRPr="00DE6815">
              <w:rPr>
                <w:rFonts w:ascii="Arial" w:hAnsi="Arial" w:cs="Arial"/>
                <w:sz w:val="22"/>
                <w:szCs w:val="22"/>
              </w:rPr>
              <w:t>y</w:t>
            </w:r>
            <w:r w:rsidR="000D537E" w:rsidRPr="00DE6815">
              <w:rPr>
                <w:rFonts w:ascii="Arial" w:hAnsi="Arial" w:cs="Arial"/>
                <w:sz w:val="22"/>
                <w:szCs w:val="22"/>
              </w:rPr>
              <w:t xml:space="preserve">, </w:t>
            </w:r>
            <w:r w:rsidR="00701CA2" w:rsidRPr="00DE6815">
              <w:rPr>
                <w:rFonts w:ascii="Arial" w:hAnsi="Arial" w:cs="Arial"/>
                <w:sz w:val="22"/>
                <w:szCs w:val="22"/>
              </w:rPr>
              <w:t xml:space="preserve">and </w:t>
            </w:r>
            <w:r w:rsidR="00856D7B" w:rsidRPr="00DE6815">
              <w:rPr>
                <w:rFonts w:ascii="Arial" w:hAnsi="Arial" w:cs="Arial"/>
                <w:sz w:val="22"/>
                <w:szCs w:val="22"/>
              </w:rPr>
              <w:t xml:space="preserve">that the outcome did not </w:t>
            </w:r>
            <w:r w:rsidR="00432720" w:rsidRPr="00DE6815">
              <w:rPr>
                <w:rFonts w:ascii="Arial" w:hAnsi="Arial" w:cs="Arial"/>
                <w:sz w:val="22"/>
                <w:szCs w:val="22"/>
              </w:rPr>
              <w:t xml:space="preserve">holistically </w:t>
            </w:r>
            <w:r w:rsidR="00856D7B" w:rsidRPr="00DE6815">
              <w:rPr>
                <w:rFonts w:ascii="Arial" w:hAnsi="Arial" w:cs="Arial"/>
                <w:sz w:val="22"/>
                <w:szCs w:val="22"/>
              </w:rPr>
              <w:t>reflect</w:t>
            </w:r>
            <w:r w:rsidR="00432720" w:rsidRPr="00DE6815">
              <w:rPr>
                <w:rFonts w:ascii="Arial" w:hAnsi="Arial" w:cs="Arial"/>
                <w:sz w:val="22"/>
                <w:szCs w:val="22"/>
              </w:rPr>
              <w:t xml:space="preserve"> everything the organisation has achieved in the last 18 months</w:t>
            </w:r>
            <w:r w:rsidR="00701CA2" w:rsidRPr="00DE6815">
              <w:rPr>
                <w:rFonts w:ascii="Arial" w:hAnsi="Arial" w:cs="Arial"/>
                <w:sz w:val="22"/>
                <w:szCs w:val="22"/>
              </w:rPr>
              <w:t xml:space="preserve">; </w:t>
            </w:r>
            <w:r w:rsidR="004A4D10" w:rsidRPr="00DE6815">
              <w:rPr>
                <w:rFonts w:ascii="Arial" w:hAnsi="Arial" w:cs="Arial"/>
                <w:sz w:val="22"/>
                <w:szCs w:val="22"/>
              </w:rPr>
              <w:t xml:space="preserve">this would be considered a poor outcome for APP participants.  </w:t>
            </w:r>
            <w:r w:rsidR="005161BA" w:rsidRPr="00DE6815">
              <w:rPr>
                <w:rFonts w:ascii="Arial" w:hAnsi="Arial" w:cs="Arial"/>
                <w:sz w:val="22"/>
                <w:szCs w:val="22"/>
              </w:rPr>
              <w:t>Typically,</w:t>
            </w:r>
            <w:r w:rsidR="00C11CA8" w:rsidRPr="00DE6815">
              <w:rPr>
                <w:rFonts w:ascii="Arial" w:hAnsi="Arial" w:cs="Arial"/>
                <w:sz w:val="22"/>
                <w:szCs w:val="22"/>
              </w:rPr>
              <w:t xml:space="preserve"> the scorecard </w:t>
            </w:r>
            <w:r w:rsidR="00701CA2" w:rsidRPr="00DE6815">
              <w:rPr>
                <w:rFonts w:ascii="Arial" w:hAnsi="Arial" w:cs="Arial"/>
                <w:sz w:val="22"/>
                <w:szCs w:val="22"/>
              </w:rPr>
              <w:t xml:space="preserve">outcome had </w:t>
            </w:r>
            <w:r w:rsidR="00C11CA8" w:rsidRPr="00DE6815">
              <w:rPr>
                <w:rFonts w:ascii="Arial" w:hAnsi="Arial" w:cs="Arial"/>
                <w:sz w:val="22"/>
                <w:szCs w:val="22"/>
              </w:rPr>
              <w:t xml:space="preserve">been </w:t>
            </w:r>
            <w:r w:rsidR="005161BA" w:rsidRPr="00DE6815">
              <w:rPr>
                <w:rFonts w:ascii="Arial" w:hAnsi="Arial" w:cs="Arial"/>
                <w:sz w:val="22"/>
                <w:szCs w:val="22"/>
              </w:rPr>
              <w:t>between</w:t>
            </w:r>
            <w:r w:rsidR="00C11CA8" w:rsidRPr="00DE6815">
              <w:rPr>
                <w:rFonts w:ascii="Arial" w:hAnsi="Arial" w:cs="Arial"/>
                <w:sz w:val="22"/>
                <w:szCs w:val="22"/>
              </w:rPr>
              <w:t xml:space="preserve"> 125-150%</w:t>
            </w:r>
            <w:r w:rsidR="00167265" w:rsidRPr="00DE6815">
              <w:rPr>
                <w:rFonts w:ascii="Arial" w:hAnsi="Arial" w:cs="Arial"/>
                <w:sz w:val="22"/>
                <w:szCs w:val="22"/>
              </w:rPr>
              <w:t xml:space="preserve">. </w:t>
            </w:r>
            <w:r w:rsidR="00A6728F" w:rsidRPr="00DE6815">
              <w:rPr>
                <w:rFonts w:ascii="Arial" w:hAnsi="Arial" w:cs="Arial"/>
                <w:sz w:val="22"/>
                <w:szCs w:val="22"/>
              </w:rPr>
              <w:t xml:space="preserve"> The Customer Trust matrix had been impacted heavily by the connections reform programme. </w:t>
            </w:r>
          </w:p>
          <w:p w14:paraId="76613DDF" w14:textId="15A40887" w:rsidR="00D8616C" w:rsidRPr="00DE6815" w:rsidRDefault="00143E2A" w:rsidP="00F6311C">
            <w:pPr>
              <w:pStyle w:val="BodyText"/>
              <w:rPr>
                <w:rFonts w:ascii="Arial" w:hAnsi="Arial" w:cs="Arial"/>
                <w:sz w:val="22"/>
                <w:szCs w:val="22"/>
              </w:rPr>
            </w:pPr>
            <w:r w:rsidRPr="00DE6815">
              <w:rPr>
                <w:rFonts w:ascii="Arial" w:hAnsi="Arial" w:cs="Arial"/>
                <w:sz w:val="22"/>
                <w:szCs w:val="22"/>
              </w:rPr>
              <w:t xml:space="preserve">The final vesting outcomes of the 2026 Annual Performance Plan (APP) and the 2023 Long Term Performance Plan (LTPP) would be brought to the May meeting. </w:t>
            </w:r>
          </w:p>
        </w:tc>
        <w:tc>
          <w:tcPr>
            <w:tcW w:w="993" w:type="dxa"/>
          </w:tcPr>
          <w:p w14:paraId="0B8F8A41" w14:textId="77777777" w:rsidR="002D6448" w:rsidRPr="00DE6815" w:rsidRDefault="002D6448" w:rsidP="002D6448">
            <w:pPr>
              <w:spacing w:after="120"/>
              <w:rPr>
                <w:rFonts w:ascii="Arial" w:hAnsi="Arial" w:cs="Arial"/>
                <w:b/>
                <w:bCs/>
              </w:rPr>
            </w:pPr>
          </w:p>
        </w:tc>
      </w:tr>
      <w:tr w:rsidR="002D6448" w:rsidRPr="00DE6815" w14:paraId="54B34AAB" w14:textId="77777777" w:rsidTr="00315D58">
        <w:tc>
          <w:tcPr>
            <w:tcW w:w="709" w:type="dxa"/>
          </w:tcPr>
          <w:p w14:paraId="3021418E" w14:textId="77777777" w:rsidR="002D6448" w:rsidRPr="00DE6815" w:rsidRDefault="002D6448" w:rsidP="002D6448">
            <w:pPr>
              <w:spacing w:after="120"/>
              <w:rPr>
                <w:rFonts w:ascii="Arial" w:hAnsi="Arial" w:cs="Arial"/>
                <w:b/>
              </w:rPr>
            </w:pPr>
          </w:p>
        </w:tc>
        <w:tc>
          <w:tcPr>
            <w:tcW w:w="9639" w:type="dxa"/>
          </w:tcPr>
          <w:p w14:paraId="06DCAFE5" w14:textId="77777777" w:rsidR="002D6448" w:rsidRPr="00DE6815" w:rsidRDefault="002D6448" w:rsidP="002D6448">
            <w:pPr>
              <w:spacing w:after="120"/>
              <w:rPr>
                <w:rFonts w:ascii="Arial" w:hAnsi="Arial" w:cs="Arial"/>
                <w:noProof/>
              </w:rPr>
            </w:pPr>
          </w:p>
        </w:tc>
        <w:tc>
          <w:tcPr>
            <w:tcW w:w="993" w:type="dxa"/>
          </w:tcPr>
          <w:p w14:paraId="5B54865B" w14:textId="77777777" w:rsidR="002D6448" w:rsidRPr="00DE6815" w:rsidRDefault="002D6448" w:rsidP="002D6448">
            <w:pPr>
              <w:spacing w:after="120"/>
              <w:rPr>
                <w:rFonts w:ascii="Arial" w:hAnsi="Arial" w:cs="Arial"/>
                <w:b/>
                <w:bCs/>
              </w:rPr>
            </w:pPr>
          </w:p>
        </w:tc>
      </w:tr>
      <w:tr w:rsidR="002D6448" w:rsidRPr="00DE6815" w14:paraId="7731819A" w14:textId="77777777" w:rsidTr="00315D58">
        <w:tc>
          <w:tcPr>
            <w:tcW w:w="709" w:type="dxa"/>
          </w:tcPr>
          <w:p w14:paraId="367FCE9D" w14:textId="52341D83" w:rsidR="002D6448" w:rsidRPr="00DE6815" w:rsidRDefault="001E2834" w:rsidP="002D6448">
            <w:pPr>
              <w:spacing w:after="120"/>
              <w:rPr>
                <w:rFonts w:ascii="Arial" w:hAnsi="Arial" w:cs="Arial"/>
                <w:b/>
              </w:rPr>
            </w:pPr>
            <w:r w:rsidRPr="00DE6815">
              <w:rPr>
                <w:rFonts w:ascii="Arial" w:hAnsi="Arial" w:cs="Arial"/>
                <w:b/>
              </w:rPr>
              <w:t>7</w:t>
            </w:r>
            <w:r w:rsidR="002D6448" w:rsidRPr="00DE6815">
              <w:rPr>
                <w:rFonts w:ascii="Arial" w:hAnsi="Arial" w:cs="Arial"/>
                <w:b/>
              </w:rPr>
              <w:t xml:space="preserve"> </w:t>
            </w:r>
          </w:p>
        </w:tc>
        <w:tc>
          <w:tcPr>
            <w:tcW w:w="9639" w:type="dxa"/>
          </w:tcPr>
          <w:p w14:paraId="602630CE" w14:textId="5E9E0C38" w:rsidR="002D6448" w:rsidRPr="00DE6815" w:rsidRDefault="002D6448" w:rsidP="002D6448">
            <w:pPr>
              <w:spacing w:after="120"/>
              <w:rPr>
                <w:rFonts w:ascii="Arial" w:hAnsi="Arial" w:cs="Arial"/>
                <w:b/>
                <w:bCs/>
              </w:rPr>
            </w:pPr>
            <w:r w:rsidRPr="00DE6815">
              <w:rPr>
                <w:rFonts w:ascii="Arial" w:hAnsi="Arial" w:cs="Arial"/>
                <w:b/>
                <w:bCs/>
              </w:rPr>
              <w:t xml:space="preserve">2027 Scorecard Proposal  </w:t>
            </w:r>
          </w:p>
        </w:tc>
        <w:tc>
          <w:tcPr>
            <w:tcW w:w="993" w:type="dxa"/>
          </w:tcPr>
          <w:p w14:paraId="342B2B86" w14:textId="77777777" w:rsidR="002D6448" w:rsidRPr="00DE6815" w:rsidRDefault="002D6448" w:rsidP="002D6448">
            <w:pPr>
              <w:spacing w:after="120"/>
              <w:rPr>
                <w:rFonts w:ascii="Arial" w:hAnsi="Arial" w:cs="Arial"/>
                <w:b/>
                <w:bCs/>
              </w:rPr>
            </w:pPr>
          </w:p>
        </w:tc>
      </w:tr>
      <w:tr w:rsidR="002D6448" w:rsidRPr="00DE6815" w14:paraId="4AE32B1D" w14:textId="77777777" w:rsidTr="00315D58">
        <w:tc>
          <w:tcPr>
            <w:tcW w:w="709" w:type="dxa"/>
          </w:tcPr>
          <w:p w14:paraId="0E8F81A2" w14:textId="77777777" w:rsidR="002D6448" w:rsidRPr="00DE6815" w:rsidRDefault="002D6448" w:rsidP="002D6448">
            <w:pPr>
              <w:spacing w:after="120"/>
              <w:rPr>
                <w:rFonts w:ascii="Arial" w:hAnsi="Arial" w:cs="Arial"/>
                <w:b/>
              </w:rPr>
            </w:pPr>
          </w:p>
        </w:tc>
        <w:tc>
          <w:tcPr>
            <w:tcW w:w="9639" w:type="dxa"/>
          </w:tcPr>
          <w:p w14:paraId="7FC96C4C" w14:textId="77777777" w:rsidR="007824F1" w:rsidRPr="00DE6815" w:rsidRDefault="00C64974" w:rsidP="001E7E64">
            <w:pPr>
              <w:pStyle w:val="BodyText"/>
              <w:rPr>
                <w:rFonts w:ascii="Arial" w:eastAsiaTheme="minorEastAsia" w:hAnsi="Arial" w:cs="Arial"/>
                <w:sz w:val="22"/>
                <w:szCs w:val="22"/>
              </w:rPr>
            </w:pPr>
            <w:r w:rsidRPr="00DE6815">
              <w:rPr>
                <w:rFonts w:ascii="Arial" w:hAnsi="Arial" w:cs="Arial"/>
                <w:sz w:val="22"/>
                <w:szCs w:val="22"/>
              </w:rPr>
              <w:t xml:space="preserve">A paper, presenting the </w:t>
            </w:r>
            <w:r w:rsidR="004E167A" w:rsidRPr="00DE6815">
              <w:rPr>
                <w:rFonts w:ascii="Arial" w:hAnsi="Arial" w:cs="Arial"/>
                <w:sz w:val="22"/>
                <w:szCs w:val="22"/>
              </w:rPr>
              <w:t xml:space="preserve">FY27 </w:t>
            </w:r>
            <w:r w:rsidR="008F4586" w:rsidRPr="00DE6815">
              <w:rPr>
                <w:rFonts w:ascii="Arial" w:eastAsiaTheme="minorEastAsia" w:hAnsi="Arial" w:cs="Arial"/>
                <w:sz w:val="22"/>
                <w:szCs w:val="22"/>
              </w:rPr>
              <w:t>Annual Performance Plan</w:t>
            </w:r>
            <w:r w:rsidR="008F4586" w:rsidRPr="00DE6815">
              <w:rPr>
                <w:rFonts w:ascii="Arial" w:hAnsi="Arial" w:cs="Arial"/>
                <w:sz w:val="22"/>
                <w:szCs w:val="22"/>
              </w:rPr>
              <w:t xml:space="preserve"> (</w:t>
            </w:r>
            <w:r w:rsidR="000E7147" w:rsidRPr="00DE6815">
              <w:rPr>
                <w:rFonts w:ascii="Arial" w:hAnsi="Arial" w:cs="Arial"/>
                <w:sz w:val="22"/>
                <w:szCs w:val="22"/>
              </w:rPr>
              <w:t>APP</w:t>
            </w:r>
            <w:r w:rsidR="008F4586" w:rsidRPr="00DE6815">
              <w:rPr>
                <w:rFonts w:ascii="Arial" w:hAnsi="Arial" w:cs="Arial"/>
                <w:sz w:val="22"/>
                <w:szCs w:val="22"/>
              </w:rPr>
              <w:t>)</w:t>
            </w:r>
            <w:r w:rsidR="000E7147" w:rsidRPr="00DE6815">
              <w:rPr>
                <w:rFonts w:ascii="Arial" w:hAnsi="Arial" w:cs="Arial"/>
                <w:sz w:val="22"/>
                <w:szCs w:val="22"/>
              </w:rPr>
              <w:t xml:space="preserve"> Scorecard, was taken as read. </w:t>
            </w:r>
            <w:r w:rsidR="008D60AA" w:rsidRPr="00DE6815">
              <w:rPr>
                <w:rFonts w:ascii="Arial" w:hAnsi="Arial" w:cs="Arial"/>
                <w:sz w:val="22"/>
                <w:szCs w:val="22"/>
              </w:rPr>
              <w:t xml:space="preserve"> </w:t>
            </w:r>
          </w:p>
          <w:p w14:paraId="282C2399" w14:textId="77777777" w:rsidR="007824F1" w:rsidRPr="00DE6815" w:rsidRDefault="00C348D7" w:rsidP="007824F1">
            <w:pPr>
              <w:pStyle w:val="BodyText"/>
              <w:rPr>
                <w:rFonts w:ascii="Arial" w:eastAsiaTheme="minorEastAsia" w:hAnsi="Arial" w:cs="Arial"/>
                <w:sz w:val="22"/>
                <w:szCs w:val="22"/>
              </w:rPr>
            </w:pPr>
            <w:r w:rsidRPr="00DE6815">
              <w:rPr>
                <w:rFonts w:ascii="Arial" w:eastAsiaTheme="minorEastAsia" w:hAnsi="Arial" w:cs="Arial"/>
                <w:sz w:val="22"/>
                <w:szCs w:val="22"/>
              </w:rPr>
              <w:t xml:space="preserve">The </w:t>
            </w:r>
            <w:r w:rsidR="003C7166" w:rsidRPr="00DE6815">
              <w:rPr>
                <w:rFonts w:ascii="Arial" w:eastAsiaTheme="minorEastAsia" w:hAnsi="Arial" w:cs="Arial"/>
                <w:sz w:val="22"/>
                <w:szCs w:val="22"/>
              </w:rPr>
              <w:t xml:space="preserve">meeting discussed the </w:t>
            </w:r>
            <w:r w:rsidRPr="00DE6815">
              <w:rPr>
                <w:rFonts w:ascii="Arial" w:eastAsiaTheme="minorEastAsia" w:hAnsi="Arial" w:cs="Arial"/>
                <w:sz w:val="22"/>
                <w:szCs w:val="22"/>
              </w:rPr>
              <w:t xml:space="preserve">proposed FY27 </w:t>
            </w:r>
            <w:r w:rsidR="003C7166" w:rsidRPr="00DE6815">
              <w:rPr>
                <w:rFonts w:ascii="Arial" w:eastAsiaTheme="minorEastAsia" w:hAnsi="Arial" w:cs="Arial"/>
                <w:sz w:val="22"/>
                <w:szCs w:val="22"/>
              </w:rPr>
              <w:t xml:space="preserve">APP </w:t>
            </w:r>
            <w:r w:rsidRPr="00DE6815">
              <w:rPr>
                <w:rFonts w:ascii="Arial" w:eastAsiaTheme="minorEastAsia" w:hAnsi="Arial" w:cs="Arial"/>
                <w:sz w:val="22"/>
                <w:szCs w:val="22"/>
              </w:rPr>
              <w:t>business scorecard</w:t>
            </w:r>
            <w:r w:rsidR="003C7166" w:rsidRPr="00DE6815">
              <w:rPr>
                <w:rFonts w:ascii="Arial" w:eastAsiaTheme="minorEastAsia" w:hAnsi="Arial" w:cs="Arial"/>
                <w:sz w:val="22"/>
                <w:szCs w:val="22"/>
              </w:rPr>
              <w:t>, noting th</w:t>
            </w:r>
            <w:r w:rsidR="00B11AC9" w:rsidRPr="00DE6815">
              <w:rPr>
                <w:rFonts w:ascii="Arial" w:eastAsiaTheme="minorEastAsia" w:hAnsi="Arial" w:cs="Arial"/>
                <w:sz w:val="22"/>
                <w:szCs w:val="22"/>
              </w:rPr>
              <w:t xml:space="preserve">at </w:t>
            </w:r>
            <w:r w:rsidR="00F95800" w:rsidRPr="00DE6815">
              <w:rPr>
                <w:rFonts w:ascii="Arial" w:eastAsiaTheme="minorEastAsia" w:hAnsi="Arial" w:cs="Arial"/>
                <w:sz w:val="22"/>
                <w:szCs w:val="22"/>
              </w:rPr>
              <w:t xml:space="preserve">it was an evolution of the </w:t>
            </w:r>
            <w:r w:rsidR="00BC4212" w:rsidRPr="00DE6815">
              <w:rPr>
                <w:rFonts w:ascii="Arial" w:eastAsiaTheme="minorEastAsia" w:hAnsi="Arial" w:cs="Arial"/>
                <w:sz w:val="22"/>
                <w:szCs w:val="22"/>
              </w:rPr>
              <w:t xml:space="preserve">current approach </w:t>
            </w:r>
            <w:r w:rsidR="00F23BA5" w:rsidRPr="00DE6815">
              <w:rPr>
                <w:rFonts w:ascii="Arial" w:eastAsiaTheme="minorEastAsia" w:hAnsi="Arial" w:cs="Arial"/>
                <w:sz w:val="22"/>
                <w:szCs w:val="22"/>
              </w:rPr>
              <w:t>rather than</w:t>
            </w:r>
            <w:r w:rsidR="00BC4212" w:rsidRPr="00DE6815">
              <w:rPr>
                <w:rFonts w:ascii="Arial" w:eastAsiaTheme="minorEastAsia" w:hAnsi="Arial" w:cs="Arial"/>
                <w:sz w:val="22"/>
                <w:szCs w:val="22"/>
              </w:rPr>
              <w:t xml:space="preserve"> a wholesale redesign</w:t>
            </w:r>
            <w:r w:rsidR="004C798E" w:rsidRPr="00DE6815">
              <w:rPr>
                <w:rFonts w:ascii="Arial" w:eastAsiaTheme="minorEastAsia" w:hAnsi="Arial" w:cs="Arial"/>
                <w:sz w:val="22"/>
                <w:szCs w:val="22"/>
              </w:rPr>
              <w:t xml:space="preserve"> </w:t>
            </w:r>
            <w:r w:rsidR="00F23BA5" w:rsidRPr="00DE6815">
              <w:rPr>
                <w:rFonts w:ascii="Arial" w:eastAsiaTheme="minorEastAsia" w:hAnsi="Arial" w:cs="Arial"/>
                <w:sz w:val="22"/>
                <w:szCs w:val="22"/>
              </w:rPr>
              <w:t xml:space="preserve">which </w:t>
            </w:r>
            <w:r w:rsidR="004C798E" w:rsidRPr="00DE6815">
              <w:rPr>
                <w:rFonts w:ascii="Arial" w:eastAsiaTheme="minorEastAsia" w:hAnsi="Arial" w:cs="Arial"/>
                <w:sz w:val="22"/>
                <w:szCs w:val="22"/>
              </w:rPr>
              <w:t xml:space="preserve">was not </w:t>
            </w:r>
            <w:r w:rsidR="00F23BA5" w:rsidRPr="00DE6815">
              <w:rPr>
                <w:rFonts w:ascii="Arial" w:eastAsiaTheme="minorEastAsia" w:hAnsi="Arial" w:cs="Arial"/>
                <w:sz w:val="22"/>
                <w:szCs w:val="22"/>
              </w:rPr>
              <w:t xml:space="preserve">considered </w:t>
            </w:r>
            <w:r w:rsidR="004C798E" w:rsidRPr="00DE6815">
              <w:rPr>
                <w:rFonts w:ascii="Arial" w:eastAsiaTheme="minorEastAsia" w:hAnsi="Arial" w:cs="Arial"/>
                <w:sz w:val="22"/>
                <w:szCs w:val="22"/>
              </w:rPr>
              <w:t xml:space="preserve">appropriate at the current time. </w:t>
            </w:r>
            <w:r w:rsidR="002D0198" w:rsidRPr="00DE6815">
              <w:rPr>
                <w:rFonts w:ascii="Arial" w:eastAsiaTheme="minorEastAsia" w:hAnsi="Arial" w:cs="Arial"/>
                <w:sz w:val="22"/>
                <w:szCs w:val="22"/>
              </w:rPr>
              <w:t xml:space="preserve"> </w:t>
            </w:r>
          </w:p>
          <w:p w14:paraId="326CDEAC" w14:textId="79B63FB3" w:rsidR="002D6448" w:rsidRPr="00DE6815" w:rsidRDefault="002D0198" w:rsidP="00F6311C">
            <w:pPr>
              <w:spacing w:after="120"/>
              <w:rPr>
                <w:rFonts w:ascii="Arial" w:hAnsi="Arial" w:cs="Arial"/>
                <w:kern w:val="2"/>
                <w14:ligatures w14:val="standardContextual"/>
              </w:rPr>
            </w:pPr>
            <w:r w:rsidRPr="00DE6815">
              <w:rPr>
                <w:rFonts w:ascii="Arial" w:eastAsiaTheme="minorEastAsia" w:hAnsi="Arial" w:cs="Arial"/>
                <w:color w:val="000000" w:themeColor="text1"/>
              </w:rPr>
              <w:t xml:space="preserve">The scorecard had been built by a cohort of Senior </w:t>
            </w:r>
            <w:r w:rsidR="00EE2723" w:rsidRPr="00DE6815">
              <w:rPr>
                <w:rFonts w:ascii="Arial" w:eastAsiaTheme="minorEastAsia" w:hAnsi="Arial" w:cs="Arial"/>
                <w:color w:val="000000" w:themeColor="text1"/>
              </w:rPr>
              <w:t>Managers</w:t>
            </w:r>
            <w:r w:rsidR="00C6130C" w:rsidRPr="00DE6815">
              <w:rPr>
                <w:rFonts w:ascii="Arial" w:eastAsiaTheme="minorEastAsia" w:hAnsi="Arial" w:cs="Arial"/>
                <w:color w:val="000000" w:themeColor="text1"/>
              </w:rPr>
              <w:t xml:space="preserve">.  </w:t>
            </w:r>
            <w:r w:rsidRPr="00DE6815">
              <w:rPr>
                <w:rFonts w:ascii="Arial" w:eastAsiaTheme="minorEastAsia" w:hAnsi="Arial" w:cs="Arial"/>
                <w:color w:val="000000" w:themeColor="text1"/>
              </w:rPr>
              <w:t xml:space="preserve">The measures were </w:t>
            </w:r>
            <w:r w:rsidR="00DF6381" w:rsidRPr="00DE6815">
              <w:rPr>
                <w:rFonts w:ascii="Arial" w:eastAsiaTheme="minorEastAsia" w:hAnsi="Arial" w:cs="Arial"/>
                <w:color w:val="000000" w:themeColor="text1"/>
              </w:rPr>
              <w:t xml:space="preserve">designed to </w:t>
            </w:r>
            <w:r w:rsidR="00DF6381" w:rsidRPr="00DE6815">
              <w:rPr>
                <w:rFonts w:ascii="Arial" w:hAnsi="Arial" w:cs="Arial"/>
                <w:color w:val="000000" w:themeColor="text1"/>
              </w:rPr>
              <w:t>reflect NESO’s delivery of public value and obligations</w:t>
            </w:r>
            <w:r w:rsidR="00497A1E" w:rsidRPr="00DE6815">
              <w:rPr>
                <w:rFonts w:ascii="Arial" w:hAnsi="Arial" w:cs="Arial"/>
                <w:color w:val="000000" w:themeColor="text1"/>
              </w:rPr>
              <w:t xml:space="preserve"> and to align to the strategy. </w:t>
            </w:r>
            <w:r w:rsidR="00001C83" w:rsidRPr="00DE6815">
              <w:rPr>
                <w:rFonts w:ascii="Arial" w:hAnsi="Arial" w:cs="Arial"/>
                <w:color w:val="000000" w:themeColor="text1"/>
              </w:rPr>
              <w:t xml:space="preserve"> Management should be able to have a clean line of sight from the strategy, </w:t>
            </w:r>
            <w:r w:rsidR="00B42D54" w:rsidRPr="00DE6815">
              <w:rPr>
                <w:rFonts w:ascii="Arial" w:hAnsi="Arial" w:cs="Arial"/>
                <w:color w:val="000000" w:themeColor="text1"/>
              </w:rPr>
              <w:t>through to</w:t>
            </w:r>
            <w:r w:rsidR="00C76AB4" w:rsidRPr="00DE6815">
              <w:rPr>
                <w:rFonts w:ascii="Arial" w:hAnsi="Arial" w:cs="Arial"/>
                <w:color w:val="000000" w:themeColor="text1"/>
              </w:rPr>
              <w:t xml:space="preserve"> reward. </w:t>
            </w:r>
            <w:r w:rsidR="00B42D54" w:rsidRPr="00DE6815">
              <w:rPr>
                <w:rFonts w:ascii="Arial" w:hAnsi="Arial" w:cs="Arial"/>
                <w:color w:val="000000" w:themeColor="text1"/>
              </w:rPr>
              <w:t xml:space="preserve"> </w:t>
            </w:r>
            <w:r w:rsidR="00A303A6" w:rsidRPr="00DE6815">
              <w:rPr>
                <w:rFonts w:ascii="Arial" w:hAnsi="Arial" w:cs="Arial"/>
                <w:color w:val="000000" w:themeColor="text1"/>
              </w:rPr>
              <w:t xml:space="preserve">No changes to the APP rules, such as malus/clawback, eligibility, joiner and leaver rules and agreed by the Committee in March 2025 were proposed. </w:t>
            </w:r>
            <w:r w:rsidR="00E40C86" w:rsidRPr="00DE6815">
              <w:rPr>
                <w:rFonts w:ascii="Arial" w:hAnsi="Arial" w:cs="Arial"/>
                <w:color w:val="000000" w:themeColor="text1"/>
              </w:rPr>
              <w:t xml:space="preserve"> In response to question</w:t>
            </w:r>
            <w:r w:rsidR="00C76AB4" w:rsidRPr="00DE6815">
              <w:rPr>
                <w:rFonts w:ascii="Arial" w:hAnsi="Arial" w:cs="Arial"/>
                <w:color w:val="000000" w:themeColor="text1"/>
              </w:rPr>
              <w:t>s</w:t>
            </w:r>
            <w:r w:rsidR="00E40C86" w:rsidRPr="00DE6815">
              <w:rPr>
                <w:rFonts w:ascii="Arial" w:hAnsi="Arial" w:cs="Arial"/>
                <w:color w:val="000000" w:themeColor="text1"/>
              </w:rPr>
              <w:t xml:space="preserve"> from the Members, AMC advised that the employee engagement and speak up measures had been removed from the scorecard, due to a</w:t>
            </w:r>
            <w:r w:rsidR="0007077A" w:rsidRPr="00DE6815">
              <w:rPr>
                <w:rFonts w:ascii="Arial" w:hAnsi="Arial" w:cs="Arial"/>
                <w:color w:val="000000" w:themeColor="text1"/>
              </w:rPr>
              <w:t xml:space="preserve"> move to </w:t>
            </w:r>
            <w:r w:rsidR="00584BA5" w:rsidRPr="00DE6815">
              <w:rPr>
                <w:rFonts w:ascii="Arial" w:hAnsi="Arial" w:cs="Arial"/>
                <w:color w:val="000000" w:themeColor="text1"/>
              </w:rPr>
              <w:t>a continuous measurement of engagement, rather than a twice a year result.</w:t>
            </w:r>
            <w:r w:rsidR="00E40C86" w:rsidRPr="00DE6815">
              <w:rPr>
                <w:rFonts w:ascii="Arial" w:hAnsi="Arial" w:cs="Arial"/>
                <w:color w:val="000000" w:themeColor="text1"/>
              </w:rPr>
              <w:t xml:space="preserve"> </w:t>
            </w:r>
            <w:r w:rsidR="00584BA5" w:rsidRPr="00DE6815">
              <w:rPr>
                <w:rFonts w:ascii="Arial" w:hAnsi="Arial" w:cs="Arial"/>
                <w:color w:val="000000" w:themeColor="text1"/>
              </w:rPr>
              <w:t xml:space="preserve"> </w:t>
            </w:r>
            <w:r w:rsidR="00FB6B5E" w:rsidRPr="00DE6815">
              <w:rPr>
                <w:rFonts w:ascii="Arial" w:hAnsi="Arial" w:cs="Arial"/>
                <w:color w:val="000000" w:themeColor="text1"/>
              </w:rPr>
              <w:t>Engagement would instead be reported through the monthly BPR</w:t>
            </w:r>
            <w:r w:rsidR="002D0A90" w:rsidRPr="00DE6815">
              <w:rPr>
                <w:rFonts w:ascii="Arial" w:hAnsi="Arial" w:cs="Arial"/>
                <w:color w:val="000000" w:themeColor="text1"/>
              </w:rPr>
              <w:t xml:space="preserve">. </w:t>
            </w:r>
            <w:r w:rsidR="00C76AB4" w:rsidRPr="00DE6815">
              <w:rPr>
                <w:rFonts w:ascii="Arial" w:hAnsi="Arial" w:cs="Arial"/>
                <w:color w:val="000000" w:themeColor="text1"/>
              </w:rPr>
              <w:t xml:space="preserve"> Also, th</w:t>
            </w:r>
            <w:r w:rsidR="004B5554" w:rsidRPr="00DE6815">
              <w:rPr>
                <w:rFonts w:ascii="Arial" w:hAnsi="Arial" w:cs="Arial"/>
                <w:color w:val="000000" w:themeColor="text1"/>
              </w:rPr>
              <w:t xml:space="preserve">at the scorecard was not identical to but not misaligned </w:t>
            </w:r>
            <w:r w:rsidR="00F6311C" w:rsidRPr="00DE6815">
              <w:rPr>
                <w:rFonts w:ascii="Arial" w:hAnsi="Arial" w:cs="Arial"/>
                <w:color w:val="000000" w:themeColor="text1"/>
              </w:rPr>
              <w:t xml:space="preserve">with the regulatory business plan. </w:t>
            </w:r>
            <w:r w:rsidR="007824F1" w:rsidRPr="00DE6815">
              <w:rPr>
                <w:rFonts w:ascii="Arial" w:hAnsi="Arial" w:cs="Arial"/>
              </w:rPr>
              <w:t xml:space="preserve"> </w:t>
            </w:r>
            <w:r w:rsidR="00317F93" w:rsidRPr="00DE6815">
              <w:rPr>
                <w:rFonts w:ascii="Arial" w:hAnsi="Arial" w:cs="Arial"/>
              </w:rPr>
              <w:t>A full proposal would be brought for approval to the May meeting</w:t>
            </w:r>
            <w:r w:rsidR="00EE2723" w:rsidRPr="00DE6815">
              <w:rPr>
                <w:rFonts w:ascii="Arial" w:hAnsi="Arial" w:cs="Arial"/>
              </w:rPr>
              <w:t>, including the Trust measure</w:t>
            </w:r>
            <w:r w:rsidR="00F177AA" w:rsidRPr="00DE6815">
              <w:rPr>
                <w:rFonts w:ascii="Arial" w:hAnsi="Arial" w:cs="Arial"/>
              </w:rPr>
              <w:t>, alongside an explanation of how this would be communicated to the management workforce.</w:t>
            </w:r>
          </w:p>
        </w:tc>
        <w:tc>
          <w:tcPr>
            <w:tcW w:w="993" w:type="dxa"/>
          </w:tcPr>
          <w:p w14:paraId="15A73684" w14:textId="580CBCDA" w:rsidR="002D6448" w:rsidRPr="00DE6815" w:rsidRDefault="002D6448" w:rsidP="001E7E64">
            <w:pPr>
              <w:spacing w:after="120"/>
              <w:rPr>
                <w:rFonts w:ascii="Arial" w:hAnsi="Arial" w:cs="Arial"/>
                <w:b/>
                <w:bCs/>
              </w:rPr>
            </w:pPr>
          </w:p>
        </w:tc>
      </w:tr>
      <w:tr w:rsidR="002D6448" w:rsidRPr="00DE6815" w14:paraId="3231F64E" w14:textId="77777777" w:rsidTr="00315D58">
        <w:tc>
          <w:tcPr>
            <w:tcW w:w="709" w:type="dxa"/>
          </w:tcPr>
          <w:p w14:paraId="4A8AE221" w14:textId="77777777" w:rsidR="002D6448" w:rsidRPr="00DE6815" w:rsidRDefault="002D6448" w:rsidP="002D6448">
            <w:pPr>
              <w:spacing w:after="120"/>
              <w:rPr>
                <w:rFonts w:ascii="Arial" w:hAnsi="Arial" w:cs="Arial"/>
                <w:b/>
              </w:rPr>
            </w:pPr>
          </w:p>
        </w:tc>
        <w:tc>
          <w:tcPr>
            <w:tcW w:w="9639" w:type="dxa"/>
          </w:tcPr>
          <w:p w14:paraId="4D11F7A9" w14:textId="77777777" w:rsidR="002D6448" w:rsidRPr="00DE6815" w:rsidRDefault="002D6448" w:rsidP="002D6448">
            <w:pPr>
              <w:spacing w:after="120"/>
              <w:rPr>
                <w:rFonts w:ascii="Arial" w:hAnsi="Arial" w:cs="Arial"/>
              </w:rPr>
            </w:pPr>
          </w:p>
        </w:tc>
        <w:tc>
          <w:tcPr>
            <w:tcW w:w="993" w:type="dxa"/>
          </w:tcPr>
          <w:p w14:paraId="4556E8E8" w14:textId="77777777" w:rsidR="002D6448" w:rsidRPr="00DE6815" w:rsidRDefault="002D6448" w:rsidP="002D6448">
            <w:pPr>
              <w:spacing w:after="120"/>
              <w:rPr>
                <w:rFonts w:ascii="Arial" w:hAnsi="Arial" w:cs="Arial"/>
                <w:b/>
                <w:bCs/>
              </w:rPr>
            </w:pPr>
          </w:p>
        </w:tc>
      </w:tr>
      <w:tr w:rsidR="002D6448" w:rsidRPr="00DE6815" w14:paraId="4C79D9E3" w14:textId="77777777" w:rsidTr="00315D58">
        <w:tc>
          <w:tcPr>
            <w:tcW w:w="709" w:type="dxa"/>
          </w:tcPr>
          <w:p w14:paraId="77C50158" w14:textId="345D12F7" w:rsidR="002D6448" w:rsidRPr="00DE6815" w:rsidRDefault="00D62E84" w:rsidP="002D6448">
            <w:pPr>
              <w:spacing w:after="120"/>
              <w:rPr>
                <w:rFonts w:ascii="Arial" w:hAnsi="Arial" w:cs="Arial"/>
                <w:b/>
              </w:rPr>
            </w:pPr>
            <w:r w:rsidRPr="00DE6815">
              <w:rPr>
                <w:rFonts w:ascii="Arial" w:hAnsi="Arial" w:cs="Arial"/>
                <w:b/>
              </w:rPr>
              <w:t>8</w:t>
            </w:r>
          </w:p>
        </w:tc>
        <w:tc>
          <w:tcPr>
            <w:tcW w:w="9639" w:type="dxa"/>
          </w:tcPr>
          <w:p w14:paraId="5BD18ED1" w14:textId="4A4ED893" w:rsidR="002D6448" w:rsidRPr="00DE6815" w:rsidRDefault="002D6448" w:rsidP="002D6448">
            <w:pPr>
              <w:spacing w:after="120"/>
              <w:rPr>
                <w:rFonts w:ascii="Arial" w:hAnsi="Arial" w:cs="Arial"/>
              </w:rPr>
            </w:pPr>
            <w:r w:rsidRPr="00DE6815">
              <w:rPr>
                <w:rFonts w:ascii="Arial" w:hAnsi="Arial" w:cs="Arial"/>
                <w:b/>
                <w:bCs/>
              </w:rPr>
              <w:t xml:space="preserve">2027 </w:t>
            </w:r>
            <w:r w:rsidR="00FC0EBB" w:rsidRPr="00DE6815">
              <w:rPr>
                <w:rFonts w:ascii="Arial" w:hAnsi="Arial" w:cs="Arial"/>
                <w:b/>
                <w:bCs/>
              </w:rPr>
              <w:t xml:space="preserve">CEO, </w:t>
            </w:r>
            <w:r w:rsidRPr="00DE6815">
              <w:rPr>
                <w:rFonts w:ascii="Arial" w:hAnsi="Arial" w:cs="Arial"/>
                <w:b/>
                <w:bCs/>
              </w:rPr>
              <w:t xml:space="preserve">ExCo </w:t>
            </w:r>
            <w:r w:rsidR="00FC0EBB" w:rsidRPr="00DE6815">
              <w:rPr>
                <w:rFonts w:ascii="Arial" w:hAnsi="Arial" w:cs="Arial"/>
                <w:b/>
                <w:bCs/>
              </w:rPr>
              <w:t xml:space="preserve">and OpCo </w:t>
            </w:r>
            <w:r w:rsidRPr="00DE6815">
              <w:rPr>
                <w:rFonts w:ascii="Arial" w:hAnsi="Arial" w:cs="Arial"/>
                <w:b/>
                <w:bCs/>
              </w:rPr>
              <w:t xml:space="preserve">Performance Objectives </w:t>
            </w:r>
          </w:p>
        </w:tc>
        <w:tc>
          <w:tcPr>
            <w:tcW w:w="993" w:type="dxa"/>
          </w:tcPr>
          <w:p w14:paraId="1160DFE4" w14:textId="77777777" w:rsidR="002D6448" w:rsidRPr="00DE6815" w:rsidRDefault="002D6448" w:rsidP="002D6448">
            <w:pPr>
              <w:spacing w:after="120"/>
              <w:rPr>
                <w:rFonts w:ascii="Arial" w:hAnsi="Arial" w:cs="Arial"/>
                <w:b/>
                <w:bCs/>
              </w:rPr>
            </w:pPr>
          </w:p>
        </w:tc>
      </w:tr>
      <w:tr w:rsidR="002D6448" w:rsidRPr="00DE6815" w14:paraId="0A2C18FB" w14:textId="77777777" w:rsidTr="00315D58">
        <w:tc>
          <w:tcPr>
            <w:tcW w:w="709" w:type="dxa"/>
          </w:tcPr>
          <w:p w14:paraId="2AF99E50" w14:textId="77777777" w:rsidR="002D6448" w:rsidRPr="00DE6815" w:rsidRDefault="002D6448" w:rsidP="002D6448">
            <w:pPr>
              <w:spacing w:after="120"/>
              <w:rPr>
                <w:rFonts w:ascii="Arial" w:hAnsi="Arial" w:cs="Arial"/>
                <w:b/>
              </w:rPr>
            </w:pPr>
          </w:p>
        </w:tc>
        <w:tc>
          <w:tcPr>
            <w:tcW w:w="9639" w:type="dxa"/>
          </w:tcPr>
          <w:p w14:paraId="4281B384" w14:textId="7A1B581B" w:rsidR="00843E60" w:rsidRPr="00DE6815" w:rsidRDefault="00BC6B67" w:rsidP="00000CC5">
            <w:pPr>
              <w:spacing w:after="120"/>
              <w:rPr>
                <w:rFonts w:ascii="Arial" w:hAnsi="Arial" w:cs="Arial"/>
                <w:noProof/>
              </w:rPr>
            </w:pPr>
            <w:r w:rsidRPr="00DE6815">
              <w:rPr>
                <w:rFonts w:ascii="Arial" w:hAnsi="Arial" w:cs="Arial"/>
              </w:rPr>
              <w:t xml:space="preserve">A paper, proposing a </w:t>
            </w:r>
            <w:r w:rsidR="007D5307" w:rsidRPr="00DE6815">
              <w:rPr>
                <w:rFonts w:ascii="Arial" w:hAnsi="Arial" w:cs="Arial"/>
                <w:noProof/>
              </w:rPr>
              <w:t xml:space="preserve">draft set of objectives for FY27 for the CEO and </w:t>
            </w:r>
            <w:r w:rsidR="00753981" w:rsidRPr="00DE6815">
              <w:rPr>
                <w:rFonts w:ascii="Arial" w:hAnsi="Arial" w:cs="Arial"/>
              </w:rPr>
              <w:t>Executive Leadership Team (ELT)</w:t>
            </w:r>
            <w:r w:rsidR="007D5307" w:rsidRPr="00DE6815">
              <w:rPr>
                <w:rFonts w:ascii="Arial" w:hAnsi="Arial" w:cs="Arial"/>
                <w:noProof/>
              </w:rPr>
              <w:t xml:space="preserve">, was taken as read. </w:t>
            </w:r>
          </w:p>
          <w:p w14:paraId="453B363C" w14:textId="3CB23DB9" w:rsidR="002D6448" w:rsidRPr="00DE6815" w:rsidRDefault="00843E60" w:rsidP="002D6448">
            <w:pPr>
              <w:spacing w:after="120"/>
              <w:rPr>
                <w:rFonts w:ascii="Arial" w:hAnsi="Arial" w:cs="Arial"/>
              </w:rPr>
            </w:pPr>
            <w:r w:rsidRPr="00DE6815">
              <w:rPr>
                <w:rFonts w:ascii="Arial" w:hAnsi="Arial" w:cs="Arial"/>
              </w:rPr>
              <w:t>The draft annual objective</w:t>
            </w:r>
            <w:r w:rsidR="00753981" w:rsidRPr="00DE6815">
              <w:rPr>
                <w:rFonts w:ascii="Arial" w:hAnsi="Arial" w:cs="Arial"/>
              </w:rPr>
              <w:t>s</w:t>
            </w:r>
            <w:r w:rsidRPr="00DE6815">
              <w:rPr>
                <w:rFonts w:ascii="Arial" w:hAnsi="Arial" w:cs="Arial"/>
              </w:rPr>
              <w:t xml:space="preserve"> for the CEO and</w:t>
            </w:r>
            <w:r w:rsidR="00753981" w:rsidRPr="00DE6815">
              <w:rPr>
                <w:rFonts w:ascii="Arial" w:hAnsi="Arial" w:cs="Arial"/>
              </w:rPr>
              <w:t xml:space="preserve"> </w:t>
            </w:r>
            <w:r w:rsidRPr="00DE6815">
              <w:rPr>
                <w:rFonts w:ascii="Arial" w:hAnsi="Arial" w:cs="Arial"/>
              </w:rPr>
              <w:t>ELT</w:t>
            </w:r>
            <w:r w:rsidR="00753981" w:rsidRPr="00DE6815">
              <w:rPr>
                <w:rFonts w:ascii="Arial" w:hAnsi="Arial" w:cs="Arial"/>
              </w:rPr>
              <w:t xml:space="preserve"> were discussed</w:t>
            </w:r>
            <w:r w:rsidRPr="00DE6815">
              <w:rPr>
                <w:rFonts w:ascii="Arial" w:hAnsi="Arial" w:cs="Arial"/>
              </w:rPr>
              <w:t xml:space="preserve">. </w:t>
            </w:r>
            <w:r w:rsidR="001B7878" w:rsidRPr="00DE6815">
              <w:rPr>
                <w:rFonts w:ascii="Arial" w:hAnsi="Arial" w:cs="Arial"/>
              </w:rPr>
              <w:t xml:space="preserve"> </w:t>
            </w:r>
            <w:r w:rsidRPr="00DE6815">
              <w:rPr>
                <w:rFonts w:ascii="Arial" w:hAnsi="Arial" w:cs="Arial"/>
              </w:rPr>
              <w:t>Performance against these would be evaluated at the year-end, informing their Annual Performance Plan (APP) outcome</w:t>
            </w:r>
            <w:r w:rsidR="00FE2586" w:rsidRPr="00DE6815">
              <w:rPr>
                <w:rFonts w:ascii="Arial" w:hAnsi="Arial" w:cs="Arial"/>
              </w:rPr>
              <w:t>, comprised of 40% individual objectives, 40% shared ELT objectives and 20% company scorecard.</w:t>
            </w:r>
            <w:r w:rsidR="005816F0" w:rsidRPr="00DE6815">
              <w:rPr>
                <w:rFonts w:ascii="Arial" w:hAnsi="Arial" w:cs="Arial"/>
              </w:rPr>
              <w:t xml:space="preserve"> </w:t>
            </w:r>
            <w:r w:rsidR="00602465" w:rsidRPr="00DE6815">
              <w:rPr>
                <w:rFonts w:ascii="Arial" w:hAnsi="Arial" w:cs="Arial"/>
              </w:rPr>
              <w:t xml:space="preserve"> </w:t>
            </w:r>
            <w:r w:rsidR="00863F2B" w:rsidRPr="00DE6815">
              <w:rPr>
                <w:rFonts w:ascii="Arial" w:hAnsi="Arial" w:cs="Arial"/>
              </w:rPr>
              <w:t xml:space="preserve">The meeting discussed that each ELT member had one page </w:t>
            </w:r>
            <w:r w:rsidR="00212C96" w:rsidRPr="00DE6815">
              <w:rPr>
                <w:rFonts w:ascii="Arial" w:hAnsi="Arial" w:cs="Arial"/>
              </w:rPr>
              <w:t xml:space="preserve">summary </w:t>
            </w:r>
            <w:r w:rsidR="00863F2B" w:rsidRPr="00DE6815">
              <w:rPr>
                <w:rFonts w:ascii="Arial" w:hAnsi="Arial" w:cs="Arial"/>
              </w:rPr>
              <w:t xml:space="preserve">of </w:t>
            </w:r>
            <w:r w:rsidR="00B3770A" w:rsidRPr="00DE6815">
              <w:rPr>
                <w:rFonts w:ascii="Arial" w:hAnsi="Arial" w:cs="Arial"/>
              </w:rPr>
              <w:t>objectives</w:t>
            </w:r>
            <w:r w:rsidR="00863F2B" w:rsidRPr="00DE6815">
              <w:rPr>
                <w:rFonts w:ascii="Arial" w:hAnsi="Arial" w:cs="Arial"/>
              </w:rPr>
              <w:t xml:space="preserve"> with detail on </w:t>
            </w:r>
            <w:r w:rsidR="00CD586B" w:rsidRPr="00DE6815">
              <w:rPr>
                <w:rFonts w:ascii="Arial" w:hAnsi="Arial" w:cs="Arial"/>
              </w:rPr>
              <w:t xml:space="preserve">the deliverables and measures behind. </w:t>
            </w:r>
            <w:r w:rsidR="00BB74F7" w:rsidRPr="00DE6815">
              <w:rPr>
                <w:rFonts w:ascii="Arial" w:hAnsi="Arial" w:cs="Arial"/>
              </w:rPr>
              <w:t xml:space="preserve"> </w:t>
            </w:r>
            <w:r w:rsidR="004B1AC8">
              <w:rPr>
                <w:rFonts w:ascii="Arial" w:hAnsi="Arial" w:cs="Arial"/>
              </w:rPr>
              <w:t>T</w:t>
            </w:r>
            <w:r w:rsidR="00017B63">
              <w:rPr>
                <w:rFonts w:ascii="Arial" w:hAnsi="Arial" w:cs="Arial"/>
              </w:rPr>
              <w:t xml:space="preserve">he </w:t>
            </w:r>
            <w:r w:rsidR="00432AA0">
              <w:rPr>
                <w:rFonts w:ascii="Arial" w:hAnsi="Arial" w:cs="Arial"/>
              </w:rPr>
              <w:t xml:space="preserve">Members </w:t>
            </w:r>
            <w:r w:rsidR="00017B63">
              <w:rPr>
                <w:rFonts w:ascii="Arial" w:hAnsi="Arial" w:cs="Arial"/>
              </w:rPr>
              <w:t xml:space="preserve">discussed that </w:t>
            </w:r>
            <w:r w:rsidR="00386BC8">
              <w:rPr>
                <w:rFonts w:ascii="Arial" w:hAnsi="Arial" w:cs="Arial"/>
              </w:rPr>
              <w:t xml:space="preserve">the objectives needed sufficient detail to allow </w:t>
            </w:r>
            <w:r w:rsidR="00DE2D8F" w:rsidRPr="00DE6815">
              <w:rPr>
                <w:rFonts w:ascii="Arial" w:hAnsi="Arial" w:cs="Arial"/>
              </w:rPr>
              <w:t xml:space="preserve">individuals and </w:t>
            </w:r>
            <w:r w:rsidR="00534762" w:rsidRPr="00DE6815">
              <w:rPr>
                <w:rFonts w:ascii="Arial" w:hAnsi="Arial" w:cs="Arial"/>
              </w:rPr>
              <w:t>stakeholders</w:t>
            </w:r>
            <w:r w:rsidR="00DE2D8F" w:rsidRPr="00DE6815">
              <w:rPr>
                <w:rFonts w:ascii="Arial" w:hAnsi="Arial" w:cs="Arial"/>
              </w:rPr>
              <w:t xml:space="preserve"> </w:t>
            </w:r>
            <w:r w:rsidR="003202F5" w:rsidRPr="00DE6815">
              <w:rPr>
                <w:rFonts w:ascii="Arial" w:hAnsi="Arial" w:cs="Arial"/>
              </w:rPr>
              <w:t xml:space="preserve">understand how decisions about </w:t>
            </w:r>
            <w:r w:rsidR="00534762" w:rsidRPr="00DE6815">
              <w:rPr>
                <w:rFonts w:ascii="Arial" w:hAnsi="Arial" w:cs="Arial"/>
              </w:rPr>
              <w:t>performance</w:t>
            </w:r>
            <w:r w:rsidR="003202F5" w:rsidRPr="00DE6815">
              <w:rPr>
                <w:rFonts w:ascii="Arial" w:hAnsi="Arial" w:cs="Arial"/>
              </w:rPr>
              <w:t xml:space="preserve"> would be taken at the year end and robust enough to guide </w:t>
            </w:r>
            <w:r w:rsidR="00534762" w:rsidRPr="00DE6815">
              <w:rPr>
                <w:rFonts w:ascii="Arial" w:hAnsi="Arial" w:cs="Arial"/>
              </w:rPr>
              <w:t xml:space="preserve">the direction for management. </w:t>
            </w:r>
            <w:r w:rsidR="00432AA0">
              <w:rPr>
                <w:rFonts w:ascii="Arial" w:hAnsi="Arial" w:cs="Arial"/>
              </w:rPr>
              <w:t>But</w:t>
            </w:r>
            <w:r w:rsidR="00076E25" w:rsidRPr="00DE6815">
              <w:rPr>
                <w:rFonts w:ascii="Arial" w:hAnsi="Arial" w:cs="Arial"/>
              </w:rPr>
              <w:t xml:space="preserve"> challenged </w:t>
            </w:r>
            <w:r w:rsidR="00BB74F7" w:rsidRPr="00DE6815">
              <w:rPr>
                <w:rFonts w:ascii="Arial" w:hAnsi="Arial" w:cs="Arial"/>
              </w:rPr>
              <w:t xml:space="preserve">management to consider </w:t>
            </w:r>
            <w:r w:rsidR="0053046E" w:rsidRPr="00DE6815">
              <w:rPr>
                <w:rFonts w:ascii="Arial" w:hAnsi="Arial" w:cs="Arial"/>
              </w:rPr>
              <w:t xml:space="preserve">simplification of the </w:t>
            </w:r>
            <w:r w:rsidR="00212C96" w:rsidRPr="00DE6815">
              <w:rPr>
                <w:rFonts w:ascii="Arial" w:hAnsi="Arial" w:cs="Arial"/>
              </w:rPr>
              <w:t xml:space="preserve">presentation of </w:t>
            </w:r>
            <w:r w:rsidR="0053046E" w:rsidRPr="00DE6815">
              <w:rPr>
                <w:rFonts w:ascii="Arial" w:hAnsi="Arial" w:cs="Arial"/>
              </w:rPr>
              <w:t xml:space="preserve">objectives, proposing some ideas to </w:t>
            </w:r>
            <w:r w:rsidR="00F26AE0" w:rsidRPr="00DE6815">
              <w:rPr>
                <w:rFonts w:ascii="Arial" w:hAnsi="Arial" w:cs="Arial"/>
              </w:rPr>
              <w:t xml:space="preserve">make the objectives easier to understand and </w:t>
            </w:r>
            <w:r w:rsidR="00EA00C4" w:rsidRPr="00DE6815">
              <w:rPr>
                <w:rFonts w:ascii="Arial" w:hAnsi="Arial" w:cs="Arial"/>
              </w:rPr>
              <w:t xml:space="preserve">better </w:t>
            </w:r>
            <w:r w:rsidR="00F26AE0" w:rsidRPr="00DE6815">
              <w:rPr>
                <w:rFonts w:ascii="Arial" w:hAnsi="Arial" w:cs="Arial"/>
              </w:rPr>
              <w:t xml:space="preserve">demonstrate the link between the </w:t>
            </w:r>
            <w:r w:rsidR="00EA00C4" w:rsidRPr="00DE6815">
              <w:rPr>
                <w:rFonts w:ascii="Arial" w:hAnsi="Arial" w:cs="Arial"/>
              </w:rPr>
              <w:t>individual and shared objectives</w:t>
            </w:r>
            <w:r w:rsidR="001E7E64" w:rsidRPr="00DE6815">
              <w:rPr>
                <w:rFonts w:ascii="Arial" w:hAnsi="Arial" w:cs="Arial"/>
              </w:rPr>
              <w:t>.</w:t>
            </w:r>
            <w:r w:rsidR="00EA00C4" w:rsidRPr="00DE6815">
              <w:rPr>
                <w:rFonts w:ascii="Arial" w:hAnsi="Arial" w:cs="Arial"/>
              </w:rPr>
              <w:t xml:space="preserve"> </w:t>
            </w:r>
            <w:r w:rsidR="00BB74F7" w:rsidRPr="00DE6815">
              <w:rPr>
                <w:rFonts w:ascii="Arial" w:hAnsi="Arial" w:cs="Arial"/>
              </w:rPr>
              <w:t xml:space="preserve"> </w:t>
            </w:r>
          </w:p>
        </w:tc>
        <w:tc>
          <w:tcPr>
            <w:tcW w:w="993" w:type="dxa"/>
          </w:tcPr>
          <w:p w14:paraId="0B9C671A" w14:textId="77777777" w:rsidR="002D6448" w:rsidRPr="00DE6815" w:rsidRDefault="002D6448" w:rsidP="002D6448">
            <w:pPr>
              <w:spacing w:after="120"/>
              <w:rPr>
                <w:rFonts w:ascii="Arial" w:hAnsi="Arial" w:cs="Arial"/>
                <w:b/>
                <w:bCs/>
              </w:rPr>
            </w:pPr>
          </w:p>
        </w:tc>
      </w:tr>
      <w:tr w:rsidR="002D6448" w:rsidRPr="00DE6815" w14:paraId="1B1AEE36" w14:textId="77777777" w:rsidTr="00315D58">
        <w:tc>
          <w:tcPr>
            <w:tcW w:w="709" w:type="dxa"/>
          </w:tcPr>
          <w:p w14:paraId="7833CBD6" w14:textId="77777777" w:rsidR="002D6448" w:rsidRPr="00DE6815" w:rsidRDefault="002D6448" w:rsidP="002D6448">
            <w:pPr>
              <w:spacing w:after="120"/>
              <w:rPr>
                <w:rFonts w:ascii="Arial" w:hAnsi="Arial" w:cs="Arial"/>
                <w:b/>
              </w:rPr>
            </w:pPr>
          </w:p>
        </w:tc>
        <w:tc>
          <w:tcPr>
            <w:tcW w:w="9639" w:type="dxa"/>
          </w:tcPr>
          <w:p w14:paraId="761FB79E" w14:textId="77777777" w:rsidR="002D6448" w:rsidRPr="00DE6815" w:rsidRDefault="002D6448" w:rsidP="002D6448">
            <w:pPr>
              <w:spacing w:after="120"/>
              <w:rPr>
                <w:rFonts w:ascii="Arial" w:hAnsi="Arial" w:cs="Arial"/>
              </w:rPr>
            </w:pPr>
          </w:p>
        </w:tc>
        <w:tc>
          <w:tcPr>
            <w:tcW w:w="993" w:type="dxa"/>
          </w:tcPr>
          <w:p w14:paraId="39D4284D" w14:textId="77777777" w:rsidR="002D6448" w:rsidRPr="00DE6815" w:rsidRDefault="002D6448" w:rsidP="002D6448">
            <w:pPr>
              <w:spacing w:after="120"/>
              <w:rPr>
                <w:rFonts w:ascii="Arial" w:hAnsi="Arial" w:cs="Arial"/>
                <w:b/>
                <w:bCs/>
              </w:rPr>
            </w:pPr>
          </w:p>
        </w:tc>
      </w:tr>
      <w:tr w:rsidR="002D6448" w:rsidRPr="00DE6815" w14:paraId="125C47EE" w14:textId="77777777" w:rsidTr="00315D58">
        <w:tc>
          <w:tcPr>
            <w:tcW w:w="709" w:type="dxa"/>
          </w:tcPr>
          <w:p w14:paraId="5E9E0FAE" w14:textId="71AD688A" w:rsidR="002D6448" w:rsidRPr="00DE6815" w:rsidRDefault="00D62E84" w:rsidP="002D6448">
            <w:pPr>
              <w:spacing w:after="120"/>
              <w:rPr>
                <w:rFonts w:ascii="Arial" w:hAnsi="Arial" w:cs="Arial"/>
                <w:b/>
              </w:rPr>
            </w:pPr>
            <w:r w:rsidRPr="00DE6815">
              <w:rPr>
                <w:rFonts w:ascii="Arial" w:hAnsi="Arial" w:cs="Arial"/>
                <w:b/>
                <w:bCs/>
              </w:rPr>
              <w:t>8</w:t>
            </w:r>
          </w:p>
        </w:tc>
        <w:tc>
          <w:tcPr>
            <w:tcW w:w="9639" w:type="dxa"/>
          </w:tcPr>
          <w:p w14:paraId="70CC62E5" w14:textId="5D29E1DC" w:rsidR="002D6448" w:rsidRPr="00DE6815" w:rsidRDefault="002D6448" w:rsidP="002D6448">
            <w:pPr>
              <w:spacing w:after="120"/>
              <w:rPr>
                <w:rFonts w:ascii="Arial" w:hAnsi="Arial" w:cs="Arial"/>
                <w:bCs/>
              </w:rPr>
            </w:pPr>
            <w:r w:rsidRPr="00DE6815">
              <w:rPr>
                <w:rFonts w:ascii="Arial" w:hAnsi="Arial" w:cs="Arial"/>
                <w:b/>
              </w:rPr>
              <w:t>MEETING GOVERNANCE</w:t>
            </w:r>
          </w:p>
        </w:tc>
        <w:tc>
          <w:tcPr>
            <w:tcW w:w="993" w:type="dxa"/>
          </w:tcPr>
          <w:p w14:paraId="6BFADF7A" w14:textId="77777777" w:rsidR="002D6448" w:rsidRPr="00DE6815" w:rsidRDefault="002D6448" w:rsidP="002D6448">
            <w:pPr>
              <w:spacing w:after="120"/>
              <w:rPr>
                <w:rFonts w:ascii="Arial" w:hAnsi="Arial" w:cs="Arial"/>
                <w:b/>
                <w:bCs/>
              </w:rPr>
            </w:pPr>
          </w:p>
        </w:tc>
      </w:tr>
      <w:tr w:rsidR="002D6448" w:rsidRPr="00DE6815" w14:paraId="284928F6" w14:textId="77777777" w:rsidTr="00315D58">
        <w:tc>
          <w:tcPr>
            <w:tcW w:w="709" w:type="dxa"/>
          </w:tcPr>
          <w:p w14:paraId="2C442BAE" w14:textId="24907C08" w:rsidR="002D6448" w:rsidRPr="00DE6815" w:rsidRDefault="00D62E84" w:rsidP="002D6448">
            <w:pPr>
              <w:spacing w:after="120"/>
              <w:rPr>
                <w:rFonts w:ascii="Arial" w:hAnsi="Arial" w:cs="Arial"/>
                <w:b/>
                <w:bCs/>
              </w:rPr>
            </w:pPr>
            <w:r w:rsidRPr="00DE6815">
              <w:rPr>
                <w:rFonts w:ascii="Arial" w:hAnsi="Arial" w:cs="Arial"/>
                <w:b/>
                <w:bCs/>
              </w:rPr>
              <w:t>8</w:t>
            </w:r>
            <w:r w:rsidR="002D6448" w:rsidRPr="00DE6815">
              <w:rPr>
                <w:rFonts w:ascii="Arial" w:hAnsi="Arial" w:cs="Arial"/>
                <w:b/>
                <w:bCs/>
              </w:rPr>
              <w:t>.1</w:t>
            </w:r>
          </w:p>
        </w:tc>
        <w:tc>
          <w:tcPr>
            <w:tcW w:w="9639" w:type="dxa"/>
          </w:tcPr>
          <w:p w14:paraId="4E4C7426" w14:textId="40F1E89D" w:rsidR="002D6448" w:rsidRPr="00DE6815" w:rsidRDefault="002D6448" w:rsidP="002D6448">
            <w:pPr>
              <w:spacing w:after="120"/>
              <w:rPr>
                <w:rFonts w:ascii="Arial" w:hAnsi="Arial" w:cs="Arial"/>
                <w:b/>
              </w:rPr>
            </w:pPr>
            <w:r w:rsidRPr="00DE6815">
              <w:rPr>
                <w:rFonts w:ascii="Arial" w:hAnsi="Arial" w:cs="Arial"/>
                <w:b/>
              </w:rPr>
              <w:t>Review and Approval of Committee Minutes</w:t>
            </w:r>
          </w:p>
        </w:tc>
        <w:tc>
          <w:tcPr>
            <w:tcW w:w="993" w:type="dxa"/>
          </w:tcPr>
          <w:p w14:paraId="6610A9A6" w14:textId="77777777" w:rsidR="002D6448" w:rsidRPr="00DE6815" w:rsidRDefault="002D6448" w:rsidP="002D6448">
            <w:pPr>
              <w:spacing w:after="120"/>
              <w:rPr>
                <w:rFonts w:ascii="Arial" w:hAnsi="Arial" w:cs="Arial"/>
                <w:b/>
                <w:bCs/>
              </w:rPr>
            </w:pPr>
          </w:p>
        </w:tc>
      </w:tr>
      <w:tr w:rsidR="002D6448" w:rsidRPr="00DE6815" w14:paraId="41912B1F" w14:textId="77777777" w:rsidTr="00315D58">
        <w:tc>
          <w:tcPr>
            <w:tcW w:w="709" w:type="dxa"/>
          </w:tcPr>
          <w:p w14:paraId="6268FD28" w14:textId="77777777" w:rsidR="002D6448" w:rsidRPr="00DE6815" w:rsidRDefault="002D6448" w:rsidP="002D6448">
            <w:pPr>
              <w:spacing w:after="120"/>
              <w:rPr>
                <w:rFonts w:ascii="Arial" w:hAnsi="Arial" w:cs="Arial"/>
                <w:b/>
                <w:bCs/>
              </w:rPr>
            </w:pPr>
          </w:p>
        </w:tc>
        <w:tc>
          <w:tcPr>
            <w:tcW w:w="9639" w:type="dxa"/>
          </w:tcPr>
          <w:p w14:paraId="70C4D227" w14:textId="230A82C6" w:rsidR="002D6448" w:rsidRPr="00DE6815" w:rsidRDefault="002D6448" w:rsidP="002D6448">
            <w:pPr>
              <w:pStyle w:val="TableBody"/>
              <w:rPr>
                <w:rFonts w:ascii="Arial" w:hAnsi="Arial" w:cs="Arial"/>
                <w:b/>
                <w:color w:val="auto"/>
              </w:rPr>
            </w:pPr>
            <w:r w:rsidRPr="00DE6815">
              <w:rPr>
                <w:rFonts w:ascii="Arial" w:hAnsi="Arial" w:cs="Arial"/>
                <w:color w:val="auto"/>
                <w:sz w:val="22"/>
                <w:szCs w:val="22"/>
              </w:rPr>
              <w:t>Following discussion, the summary minutes of 21 January 2026 were approved for publication.</w:t>
            </w:r>
          </w:p>
        </w:tc>
        <w:tc>
          <w:tcPr>
            <w:tcW w:w="993" w:type="dxa"/>
          </w:tcPr>
          <w:p w14:paraId="49BF0E37" w14:textId="77777777" w:rsidR="002D6448" w:rsidRPr="00DE6815" w:rsidRDefault="002D6448" w:rsidP="002D6448">
            <w:pPr>
              <w:spacing w:after="120"/>
              <w:rPr>
                <w:rFonts w:ascii="Arial" w:hAnsi="Arial" w:cs="Arial"/>
                <w:b/>
                <w:bCs/>
              </w:rPr>
            </w:pPr>
          </w:p>
        </w:tc>
      </w:tr>
      <w:tr w:rsidR="002D6448" w:rsidRPr="00DE6815" w14:paraId="01997F0C" w14:textId="77777777" w:rsidTr="00315D58">
        <w:tc>
          <w:tcPr>
            <w:tcW w:w="709" w:type="dxa"/>
          </w:tcPr>
          <w:p w14:paraId="20D16AC7" w14:textId="77777777" w:rsidR="002D6448" w:rsidRPr="00DE6815" w:rsidRDefault="002D6448" w:rsidP="002D6448">
            <w:pPr>
              <w:spacing w:after="120"/>
              <w:rPr>
                <w:rFonts w:ascii="Arial" w:hAnsi="Arial" w:cs="Arial"/>
                <w:b/>
                <w:bCs/>
              </w:rPr>
            </w:pPr>
          </w:p>
        </w:tc>
        <w:tc>
          <w:tcPr>
            <w:tcW w:w="9639" w:type="dxa"/>
          </w:tcPr>
          <w:p w14:paraId="1CFA1CAD" w14:textId="77777777" w:rsidR="002D6448" w:rsidRPr="00DE6815" w:rsidRDefault="002D6448" w:rsidP="002D6448">
            <w:pPr>
              <w:pStyle w:val="TableBody"/>
              <w:rPr>
                <w:rFonts w:ascii="Arial" w:hAnsi="Arial" w:cs="Arial"/>
                <w:color w:val="auto"/>
                <w:sz w:val="22"/>
                <w:szCs w:val="22"/>
              </w:rPr>
            </w:pPr>
          </w:p>
        </w:tc>
        <w:tc>
          <w:tcPr>
            <w:tcW w:w="993" w:type="dxa"/>
          </w:tcPr>
          <w:p w14:paraId="422ADE28" w14:textId="77777777" w:rsidR="002D6448" w:rsidRPr="00DE6815" w:rsidRDefault="002D6448" w:rsidP="002D6448">
            <w:pPr>
              <w:spacing w:after="120"/>
              <w:rPr>
                <w:rFonts w:ascii="Arial" w:hAnsi="Arial" w:cs="Arial"/>
                <w:b/>
                <w:bCs/>
              </w:rPr>
            </w:pPr>
          </w:p>
        </w:tc>
      </w:tr>
      <w:tr w:rsidR="002D6448" w:rsidRPr="00DE6815" w14:paraId="5A55A9A5" w14:textId="77777777" w:rsidTr="00315D58">
        <w:tc>
          <w:tcPr>
            <w:tcW w:w="709" w:type="dxa"/>
          </w:tcPr>
          <w:p w14:paraId="53889D6F" w14:textId="6547A624" w:rsidR="002D6448" w:rsidRPr="00DE6815" w:rsidRDefault="00D62E84" w:rsidP="002D6448">
            <w:pPr>
              <w:spacing w:after="120"/>
              <w:rPr>
                <w:rFonts w:ascii="Arial" w:hAnsi="Arial" w:cs="Arial"/>
                <w:b/>
                <w:bCs/>
              </w:rPr>
            </w:pPr>
            <w:r w:rsidRPr="00DE6815">
              <w:rPr>
                <w:rFonts w:ascii="Arial" w:eastAsia="Calibri" w:hAnsi="Arial" w:cs="Arial"/>
                <w:b/>
              </w:rPr>
              <w:t>8</w:t>
            </w:r>
            <w:r w:rsidR="002D6448" w:rsidRPr="00DE6815">
              <w:rPr>
                <w:rFonts w:ascii="Arial" w:eastAsia="Calibri" w:hAnsi="Arial" w:cs="Arial"/>
                <w:b/>
              </w:rPr>
              <w:t>.2</w:t>
            </w:r>
          </w:p>
        </w:tc>
        <w:tc>
          <w:tcPr>
            <w:tcW w:w="9639" w:type="dxa"/>
          </w:tcPr>
          <w:p w14:paraId="3B0C85FD" w14:textId="3D905817" w:rsidR="002D6448" w:rsidRPr="00DE6815" w:rsidRDefault="002D6448" w:rsidP="002D6448">
            <w:pPr>
              <w:pStyle w:val="TableBody"/>
              <w:rPr>
                <w:rFonts w:ascii="Arial" w:hAnsi="Arial" w:cs="Arial"/>
                <w:color w:val="000000" w:themeColor="text1"/>
                <w:sz w:val="22"/>
                <w:szCs w:val="22"/>
              </w:rPr>
            </w:pPr>
            <w:r w:rsidRPr="00DE6815">
              <w:rPr>
                <w:rFonts w:ascii="Arial" w:eastAsia="Calibri" w:hAnsi="Arial" w:cs="Arial"/>
                <w:b/>
                <w:color w:val="000000" w:themeColor="text1"/>
                <w:sz w:val="22"/>
                <w:szCs w:val="22"/>
              </w:rPr>
              <w:t>Review of Outstanding Actions</w:t>
            </w:r>
          </w:p>
        </w:tc>
        <w:tc>
          <w:tcPr>
            <w:tcW w:w="993" w:type="dxa"/>
          </w:tcPr>
          <w:p w14:paraId="6A7D0C81" w14:textId="77777777" w:rsidR="002D6448" w:rsidRPr="00DE6815" w:rsidRDefault="002D6448" w:rsidP="002D6448">
            <w:pPr>
              <w:spacing w:after="120"/>
              <w:rPr>
                <w:rFonts w:ascii="Arial" w:hAnsi="Arial" w:cs="Arial"/>
                <w:b/>
                <w:bCs/>
              </w:rPr>
            </w:pPr>
          </w:p>
        </w:tc>
      </w:tr>
      <w:tr w:rsidR="002D6448" w:rsidRPr="00DE6815" w14:paraId="1386EDE0" w14:textId="77777777" w:rsidTr="00315D58">
        <w:tc>
          <w:tcPr>
            <w:tcW w:w="709" w:type="dxa"/>
          </w:tcPr>
          <w:p w14:paraId="3F4CF767" w14:textId="77777777" w:rsidR="002D6448" w:rsidRPr="00DE6815" w:rsidDel="00BA19DC" w:rsidRDefault="002D6448" w:rsidP="002D6448">
            <w:pPr>
              <w:spacing w:after="120"/>
              <w:rPr>
                <w:rFonts w:ascii="Arial" w:hAnsi="Arial" w:cs="Arial"/>
                <w:b/>
                <w:bCs/>
              </w:rPr>
            </w:pPr>
          </w:p>
        </w:tc>
        <w:tc>
          <w:tcPr>
            <w:tcW w:w="9639" w:type="dxa"/>
          </w:tcPr>
          <w:p w14:paraId="06BBF460" w14:textId="3C1B680C" w:rsidR="002D6448" w:rsidRPr="00DE6815" w:rsidRDefault="002D6448" w:rsidP="002D6448">
            <w:pPr>
              <w:spacing w:after="120"/>
              <w:rPr>
                <w:rFonts w:ascii="Arial" w:hAnsi="Arial" w:cs="Arial"/>
              </w:rPr>
            </w:pPr>
            <w:r w:rsidRPr="00DE6815">
              <w:rPr>
                <w:rFonts w:ascii="Helvetica" w:eastAsia="Calibri" w:hAnsi="Helvetica" w:cs="Helvetica"/>
              </w:rPr>
              <w:t xml:space="preserve">The meeting noted the status of the actions of the previous meeting, as detailed in the paper. </w:t>
            </w:r>
          </w:p>
        </w:tc>
        <w:tc>
          <w:tcPr>
            <w:tcW w:w="993" w:type="dxa"/>
          </w:tcPr>
          <w:p w14:paraId="739AC510" w14:textId="503DE235" w:rsidR="002D6448" w:rsidRPr="00DE6815" w:rsidRDefault="002D6448" w:rsidP="002D6448">
            <w:pPr>
              <w:spacing w:after="120"/>
              <w:rPr>
                <w:rFonts w:ascii="Arial" w:hAnsi="Arial" w:cs="Arial"/>
                <w:b/>
                <w:bCs/>
              </w:rPr>
            </w:pPr>
          </w:p>
        </w:tc>
      </w:tr>
      <w:tr w:rsidR="002D6448" w:rsidRPr="00DE6815" w14:paraId="008451A6" w14:textId="77777777" w:rsidTr="00315D58">
        <w:tc>
          <w:tcPr>
            <w:tcW w:w="709" w:type="dxa"/>
          </w:tcPr>
          <w:p w14:paraId="65CF7DBA" w14:textId="77777777" w:rsidR="002D6448" w:rsidRPr="00DE6815" w:rsidDel="00BA19DC" w:rsidRDefault="002D6448" w:rsidP="002D6448">
            <w:pPr>
              <w:spacing w:after="120"/>
              <w:rPr>
                <w:rFonts w:ascii="Arial" w:hAnsi="Arial" w:cs="Arial"/>
                <w:b/>
                <w:bCs/>
              </w:rPr>
            </w:pPr>
          </w:p>
        </w:tc>
        <w:tc>
          <w:tcPr>
            <w:tcW w:w="9639" w:type="dxa"/>
          </w:tcPr>
          <w:p w14:paraId="641726FA" w14:textId="77777777" w:rsidR="002D6448" w:rsidRPr="00DE6815" w:rsidRDefault="002D6448" w:rsidP="002D6448">
            <w:pPr>
              <w:spacing w:after="120"/>
              <w:rPr>
                <w:rFonts w:ascii="Helvetica" w:eastAsia="Calibri" w:hAnsi="Helvetica" w:cs="Helvetica"/>
              </w:rPr>
            </w:pPr>
          </w:p>
        </w:tc>
        <w:tc>
          <w:tcPr>
            <w:tcW w:w="993" w:type="dxa"/>
          </w:tcPr>
          <w:p w14:paraId="673F3FED" w14:textId="77777777" w:rsidR="002D6448" w:rsidRPr="00DE6815" w:rsidRDefault="002D6448" w:rsidP="002D6448">
            <w:pPr>
              <w:spacing w:after="120"/>
              <w:rPr>
                <w:rFonts w:ascii="Arial" w:eastAsia="Calibri" w:hAnsi="Arial" w:cs="Arial"/>
                <w:b/>
              </w:rPr>
            </w:pPr>
          </w:p>
        </w:tc>
      </w:tr>
      <w:tr w:rsidR="002D6448" w:rsidRPr="00DE6815" w14:paraId="2FA80A6B" w14:textId="77777777" w:rsidTr="00315D58">
        <w:tc>
          <w:tcPr>
            <w:tcW w:w="709" w:type="dxa"/>
          </w:tcPr>
          <w:p w14:paraId="6ECAEC79" w14:textId="08BDA679" w:rsidR="002D6448" w:rsidRPr="00DE6815" w:rsidRDefault="00D62E84" w:rsidP="002D6448">
            <w:pPr>
              <w:spacing w:after="120"/>
              <w:rPr>
                <w:rFonts w:ascii="Arial" w:hAnsi="Arial" w:cs="Arial"/>
                <w:b/>
              </w:rPr>
            </w:pPr>
            <w:r w:rsidRPr="00DE6815">
              <w:rPr>
                <w:rFonts w:ascii="Arial" w:hAnsi="Arial" w:cs="Arial"/>
                <w:b/>
                <w:bCs/>
              </w:rPr>
              <w:t>8</w:t>
            </w:r>
            <w:r w:rsidR="002D6448" w:rsidRPr="00DE6815">
              <w:rPr>
                <w:rFonts w:ascii="Arial" w:hAnsi="Arial" w:cs="Arial"/>
                <w:b/>
                <w:bCs/>
              </w:rPr>
              <w:t>.3</w:t>
            </w:r>
          </w:p>
        </w:tc>
        <w:tc>
          <w:tcPr>
            <w:tcW w:w="9639" w:type="dxa"/>
          </w:tcPr>
          <w:p w14:paraId="79DECA9A" w14:textId="61B68EBB" w:rsidR="002D6448" w:rsidRPr="00DE6815" w:rsidRDefault="002D6448" w:rsidP="002D6448">
            <w:pPr>
              <w:spacing w:after="120"/>
              <w:rPr>
                <w:rFonts w:ascii="Arial" w:hAnsi="Arial" w:cs="Arial"/>
                <w:bCs/>
              </w:rPr>
            </w:pPr>
            <w:r w:rsidRPr="00DE6815">
              <w:rPr>
                <w:rFonts w:ascii="Arial" w:hAnsi="Arial" w:cs="Arial"/>
                <w:b/>
              </w:rPr>
              <w:t xml:space="preserve">Forward Agenda and </w:t>
            </w:r>
            <w:r w:rsidRPr="00DE6815">
              <w:rPr>
                <w:rFonts w:ascii="Arial" w:hAnsi="Arial" w:cs="Arial"/>
                <w:b/>
                <w:bCs/>
              </w:rPr>
              <w:t>date of next meeting</w:t>
            </w:r>
          </w:p>
        </w:tc>
        <w:tc>
          <w:tcPr>
            <w:tcW w:w="993" w:type="dxa"/>
          </w:tcPr>
          <w:p w14:paraId="730F5E78" w14:textId="77777777" w:rsidR="002D6448" w:rsidRPr="00DE6815" w:rsidRDefault="002D6448" w:rsidP="002D6448">
            <w:pPr>
              <w:spacing w:after="120"/>
              <w:jc w:val="center"/>
              <w:rPr>
                <w:rFonts w:ascii="Arial" w:hAnsi="Arial" w:cs="Arial"/>
                <w:b/>
                <w:bCs/>
              </w:rPr>
            </w:pPr>
          </w:p>
        </w:tc>
      </w:tr>
      <w:tr w:rsidR="002D6448" w:rsidRPr="00DE6815" w14:paraId="280BBEA6" w14:textId="77777777" w:rsidTr="00315D58">
        <w:tc>
          <w:tcPr>
            <w:tcW w:w="709" w:type="dxa"/>
          </w:tcPr>
          <w:p w14:paraId="5F33C0D2" w14:textId="77777777" w:rsidR="002D6448" w:rsidRPr="00DE6815" w:rsidRDefault="002D6448" w:rsidP="002D6448">
            <w:pPr>
              <w:spacing w:after="120"/>
              <w:rPr>
                <w:rFonts w:ascii="Arial" w:hAnsi="Arial" w:cs="Arial"/>
                <w:b/>
              </w:rPr>
            </w:pPr>
          </w:p>
        </w:tc>
        <w:tc>
          <w:tcPr>
            <w:tcW w:w="9639" w:type="dxa"/>
          </w:tcPr>
          <w:p w14:paraId="5F791739" w14:textId="73ADD5B5" w:rsidR="002D6448" w:rsidRPr="00DE6815" w:rsidRDefault="002D6448" w:rsidP="002D6448">
            <w:pPr>
              <w:spacing w:after="120"/>
              <w:rPr>
                <w:rFonts w:ascii="Arial" w:hAnsi="Arial" w:cs="Arial"/>
                <w:bCs/>
              </w:rPr>
            </w:pPr>
            <w:r w:rsidRPr="00DE6815">
              <w:rPr>
                <w:rFonts w:ascii="Arial" w:hAnsi="Arial" w:cs="Arial"/>
                <w:bCs/>
              </w:rPr>
              <w:t xml:space="preserve">The annual forward business schedule for the Committee was noted.  The next scheduled meeting of the Committee was on 19 May 2026, in Glasgow.  </w:t>
            </w:r>
          </w:p>
        </w:tc>
        <w:tc>
          <w:tcPr>
            <w:tcW w:w="993" w:type="dxa"/>
          </w:tcPr>
          <w:p w14:paraId="231C30B8" w14:textId="77777777" w:rsidR="002D6448" w:rsidRPr="00DE6815" w:rsidRDefault="002D6448" w:rsidP="002D6448">
            <w:pPr>
              <w:spacing w:after="120"/>
              <w:jc w:val="center"/>
              <w:rPr>
                <w:rFonts w:ascii="Arial" w:hAnsi="Arial" w:cs="Arial"/>
                <w:b/>
                <w:bCs/>
              </w:rPr>
            </w:pPr>
          </w:p>
          <w:p w14:paraId="437CDBDE" w14:textId="402396AC" w:rsidR="002D6448" w:rsidRPr="00DE6815" w:rsidRDefault="002D6448" w:rsidP="002D6448">
            <w:pPr>
              <w:spacing w:after="120"/>
              <w:rPr>
                <w:rFonts w:ascii="Arial" w:hAnsi="Arial" w:cs="Arial"/>
                <w:b/>
                <w:bCs/>
              </w:rPr>
            </w:pPr>
          </w:p>
        </w:tc>
      </w:tr>
      <w:tr w:rsidR="002D6448" w:rsidRPr="00DE6815" w14:paraId="76C7EAAE" w14:textId="77777777" w:rsidTr="00315D58">
        <w:tc>
          <w:tcPr>
            <w:tcW w:w="709" w:type="dxa"/>
          </w:tcPr>
          <w:p w14:paraId="49C13A10" w14:textId="77777777" w:rsidR="002D6448" w:rsidRPr="00DE6815" w:rsidRDefault="002D6448" w:rsidP="002D6448">
            <w:pPr>
              <w:spacing w:after="120"/>
              <w:rPr>
                <w:rFonts w:ascii="Arial" w:hAnsi="Arial" w:cs="Arial"/>
                <w:b/>
              </w:rPr>
            </w:pPr>
          </w:p>
        </w:tc>
        <w:tc>
          <w:tcPr>
            <w:tcW w:w="9639" w:type="dxa"/>
          </w:tcPr>
          <w:p w14:paraId="14DD528E" w14:textId="77777777" w:rsidR="002D6448" w:rsidRPr="00DE6815" w:rsidRDefault="002D6448" w:rsidP="002D6448">
            <w:pPr>
              <w:spacing w:after="120"/>
              <w:rPr>
                <w:rFonts w:ascii="Arial" w:hAnsi="Arial" w:cs="Arial"/>
                <w:bCs/>
              </w:rPr>
            </w:pPr>
          </w:p>
        </w:tc>
        <w:tc>
          <w:tcPr>
            <w:tcW w:w="993" w:type="dxa"/>
          </w:tcPr>
          <w:p w14:paraId="09B4C3CB" w14:textId="77777777" w:rsidR="002D6448" w:rsidRPr="00DE6815" w:rsidRDefault="002D6448" w:rsidP="002D6448">
            <w:pPr>
              <w:spacing w:after="120"/>
              <w:rPr>
                <w:rFonts w:ascii="Arial" w:hAnsi="Arial" w:cs="Arial"/>
                <w:b/>
                <w:bCs/>
              </w:rPr>
            </w:pPr>
          </w:p>
        </w:tc>
      </w:tr>
      <w:tr w:rsidR="002D6448" w:rsidRPr="00DE6815" w14:paraId="0CC13105" w14:textId="77777777" w:rsidTr="00315D58">
        <w:tc>
          <w:tcPr>
            <w:tcW w:w="709" w:type="dxa"/>
          </w:tcPr>
          <w:p w14:paraId="65B47AA9" w14:textId="54395537" w:rsidR="002D6448" w:rsidRPr="00DE6815" w:rsidRDefault="002D6448" w:rsidP="002D6448">
            <w:pPr>
              <w:spacing w:after="120"/>
              <w:rPr>
                <w:rFonts w:ascii="Arial" w:hAnsi="Arial" w:cs="Arial"/>
                <w:b/>
              </w:rPr>
            </w:pPr>
            <w:r w:rsidRPr="00DE6815">
              <w:rPr>
                <w:rFonts w:ascii="Arial" w:hAnsi="Arial" w:cs="Arial"/>
                <w:b/>
              </w:rPr>
              <w:t>5.</w:t>
            </w:r>
            <w:r w:rsidR="001E7E64" w:rsidRPr="00DE6815">
              <w:rPr>
                <w:rFonts w:ascii="Arial" w:hAnsi="Arial" w:cs="Arial"/>
                <w:b/>
              </w:rPr>
              <w:t>4</w:t>
            </w:r>
          </w:p>
        </w:tc>
        <w:tc>
          <w:tcPr>
            <w:tcW w:w="9639" w:type="dxa"/>
          </w:tcPr>
          <w:p w14:paraId="57D28095" w14:textId="6EEC7065" w:rsidR="002D6448" w:rsidRPr="00DE6815" w:rsidRDefault="002D6448" w:rsidP="002D6448">
            <w:pPr>
              <w:spacing w:after="120"/>
              <w:rPr>
                <w:rFonts w:ascii="Arial" w:hAnsi="Arial" w:cs="Arial"/>
                <w:bCs/>
              </w:rPr>
            </w:pPr>
            <w:r w:rsidRPr="00DE6815">
              <w:rPr>
                <w:rFonts w:ascii="Arial" w:hAnsi="Arial" w:cs="Arial"/>
                <w:b/>
              </w:rPr>
              <w:t xml:space="preserve">Managerial Pay Budget Proposal </w:t>
            </w:r>
          </w:p>
        </w:tc>
        <w:tc>
          <w:tcPr>
            <w:tcW w:w="993" w:type="dxa"/>
          </w:tcPr>
          <w:p w14:paraId="419BB024" w14:textId="77777777" w:rsidR="002D6448" w:rsidRPr="00DE6815" w:rsidRDefault="002D6448" w:rsidP="002D6448">
            <w:pPr>
              <w:spacing w:after="120"/>
              <w:rPr>
                <w:rFonts w:ascii="Arial" w:hAnsi="Arial" w:cs="Arial"/>
                <w:b/>
                <w:bCs/>
              </w:rPr>
            </w:pPr>
          </w:p>
        </w:tc>
      </w:tr>
      <w:tr w:rsidR="002D6448" w:rsidRPr="00DE6815" w14:paraId="5863B7E2" w14:textId="77777777" w:rsidTr="00315D58">
        <w:tc>
          <w:tcPr>
            <w:tcW w:w="709" w:type="dxa"/>
          </w:tcPr>
          <w:p w14:paraId="6A823B6B" w14:textId="77777777" w:rsidR="002D6448" w:rsidRPr="00DE6815" w:rsidRDefault="002D6448" w:rsidP="002D6448">
            <w:pPr>
              <w:spacing w:after="120"/>
              <w:rPr>
                <w:rFonts w:ascii="Arial" w:hAnsi="Arial" w:cs="Arial"/>
                <w:b/>
              </w:rPr>
            </w:pPr>
          </w:p>
        </w:tc>
        <w:tc>
          <w:tcPr>
            <w:tcW w:w="9639" w:type="dxa"/>
          </w:tcPr>
          <w:p w14:paraId="212E7754" w14:textId="61972032" w:rsidR="002D6448" w:rsidRPr="00DE6815" w:rsidRDefault="00692219" w:rsidP="001E7E64">
            <w:pPr>
              <w:pStyle w:val="BodyText"/>
              <w:rPr>
                <w:rFonts w:ascii="Arial" w:hAnsi="Arial" w:cs="Arial"/>
                <w:bCs/>
              </w:rPr>
            </w:pPr>
            <w:r w:rsidRPr="00DE6815">
              <w:rPr>
                <w:rFonts w:ascii="Arial" w:hAnsi="Arial" w:cs="Arial"/>
                <w:bCs/>
                <w:sz w:val="22"/>
                <w:szCs w:val="22"/>
              </w:rPr>
              <w:t>A paper, seeking agreement of the 2026 managerial pay budget</w:t>
            </w:r>
            <w:r w:rsidR="00467B96" w:rsidRPr="00DE6815">
              <w:rPr>
                <w:rFonts w:ascii="Arial" w:hAnsi="Arial" w:cs="Arial"/>
                <w:bCs/>
                <w:sz w:val="22"/>
                <w:szCs w:val="22"/>
              </w:rPr>
              <w:t xml:space="preserve">, as taken as read. </w:t>
            </w:r>
            <w:r w:rsidR="006962A8" w:rsidRPr="00DE6815">
              <w:rPr>
                <w:rFonts w:ascii="Arial" w:hAnsi="Arial" w:cs="Arial"/>
                <w:bCs/>
                <w:sz w:val="22"/>
                <w:szCs w:val="22"/>
              </w:rPr>
              <w:t xml:space="preserve"> A proposal of 3.75% for the managerial pay budget, including the Executive Leadership Team, </w:t>
            </w:r>
            <w:r w:rsidR="00081D4A" w:rsidRPr="00DE6815">
              <w:rPr>
                <w:rFonts w:ascii="Arial" w:hAnsi="Arial" w:cs="Arial"/>
                <w:bCs/>
                <w:sz w:val="22"/>
                <w:szCs w:val="22"/>
              </w:rPr>
              <w:t xml:space="preserve">had been </w:t>
            </w:r>
            <w:r w:rsidR="006B503C" w:rsidRPr="00DE6815">
              <w:rPr>
                <w:rFonts w:ascii="Arial" w:hAnsi="Arial" w:cs="Arial"/>
                <w:bCs/>
                <w:sz w:val="22"/>
                <w:szCs w:val="22"/>
              </w:rPr>
              <w:lastRenderedPageBreak/>
              <w:t>approv</w:t>
            </w:r>
            <w:r w:rsidR="00081D4A" w:rsidRPr="00DE6815">
              <w:rPr>
                <w:rFonts w:ascii="Arial" w:hAnsi="Arial" w:cs="Arial"/>
                <w:bCs/>
                <w:sz w:val="22"/>
                <w:szCs w:val="22"/>
              </w:rPr>
              <w:t xml:space="preserve">ed by ExCo. </w:t>
            </w:r>
            <w:r w:rsidR="00C87B15" w:rsidRPr="00DE6815">
              <w:rPr>
                <w:rFonts w:ascii="Arial" w:hAnsi="Arial" w:cs="Arial"/>
                <w:bCs/>
                <w:sz w:val="22"/>
                <w:szCs w:val="22"/>
              </w:rPr>
              <w:t xml:space="preserve"> The data to support the pay award was noted. </w:t>
            </w:r>
            <w:r w:rsidR="006962A8" w:rsidRPr="00DE6815">
              <w:rPr>
                <w:rFonts w:ascii="Arial" w:hAnsi="Arial" w:cs="Arial"/>
                <w:bCs/>
                <w:sz w:val="22"/>
                <w:szCs w:val="22"/>
              </w:rPr>
              <w:t xml:space="preserve"> </w:t>
            </w:r>
            <w:r w:rsidR="005B5439" w:rsidRPr="00DE6815">
              <w:rPr>
                <w:rFonts w:ascii="Arial" w:hAnsi="Arial" w:cs="Arial"/>
                <w:bCs/>
                <w:sz w:val="22"/>
                <w:szCs w:val="22"/>
              </w:rPr>
              <w:t xml:space="preserve">The </w:t>
            </w:r>
            <w:r w:rsidR="001E7E64" w:rsidRPr="00DE6815">
              <w:rPr>
                <w:rFonts w:ascii="Arial" w:hAnsi="Arial" w:cs="Arial"/>
                <w:bCs/>
                <w:sz w:val="22"/>
                <w:szCs w:val="22"/>
              </w:rPr>
              <w:t xml:space="preserve">Committee </w:t>
            </w:r>
            <w:r w:rsidR="001E7E64" w:rsidRPr="00DE6815">
              <w:rPr>
                <w:rFonts w:ascii="Arial" w:hAnsi="Arial" w:cs="Arial"/>
                <w:sz w:val="22"/>
                <w:szCs w:val="22"/>
              </w:rPr>
              <w:t>endorsed the recommendation from ExCo on the budget for Managerial Pay.</w:t>
            </w:r>
          </w:p>
        </w:tc>
        <w:tc>
          <w:tcPr>
            <w:tcW w:w="993" w:type="dxa"/>
          </w:tcPr>
          <w:p w14:paraId="0EA483DF" w14:textId="77777777" w:rsidR="002D6448" w:rsidRPr="00DE6815" w:rsidRDefault="002D6448" w:rsidP="002D6448">
            <w:pPr>
              <w:spacing w:after="120"/>
              <w:rPr>
                <w:rFonts w:ascii="Arial" w:hAnsi="Arial" w:cs="Arial"/>
                <w:b/>
                <w:bCs/>
              </w:rPr>
            </w:pPr>
          </w:p>
        </w:tc>
      </w:tr>
      <w:tr w:rsidR="002D6448" w:rsidRPr="00DE6815" w14:paraId="6B7A312F" w14:textId="77777777" w:rsidTr="00315D58">
        <w:tc>
          <w:tcPr>
            <w:tcW w:w="709" w:type="dxa"/>
          </w:tcPr>
          <w:p w14:paraId="38F6E734" w14:textId="77777777" w:rsidR="002D6448" w:rsidRPr="00DE6815" w:rsidRDefault="002D6448" w:rsidP="002D6448">
            <w:pPr>
              <w:spacing w:after="120"/>
              <w:rPr>
                <w:rFonts w:ascii="Arial" w:hAnsi="Arial" w:cs="Arial"/>
                <w:b/>
              </w:rPr>
            </w:pPr>
          </w:p>
        </w:tc>
        <w:tc>
          <w:tcPr>
            <w:tcW w:w="9639" w:type="dxa"/>
          </w:tcPr>
          <w:p w14:paraId="73107B92" w14:textId="77777777" w:rsidR="002D6448" w:rsidRPr="00DE6815" w:rsidRDefault="002D6448" w:rsidP="002D6448">
            <w:pPr>
              <w:spacing w:after="120"/>
              <w:rPr>
                <w:rFonts w:ascii="Arial" w:hAnsi="Arial" w:cs="Arial"/>
                <w:bCs/>
              </w:rPr>
            </w:pPr>
          </w:p>
        </w:tc>
        <w:tc>
          <w:tcPr>
            <w:tcW w:w="993" w:type="dxa"/>
          </w:tcPr>
          <w:p w14:paraId="5A618D65" w14:textId="77777777" w:rsidR="002D6448" w:rsidRPr="00DE6815" w:rsidRDefault="002D6448" w:rsidP="002D6448">
            <w:pPr>
              <w:spacing w:after="120"/>
              <w:rPr>
                <w:rFonts w:ascii="Arial" w:hAnsi="Arial" w:cs="Arial"/>
                <w:b/>
                <w:bCs/>
              </w:rPr>
            </w:pPr>
          </w:p>
        </w:tc>
      </w:tr>
      <w:tr w:rsidR="002D6448" w:rsidRPr="00DE6815" w14:paraId="58A0E5E1" w14:textId="77777777" w:rsidTr="00315D58">
        <w:tc>
          <w:tcPr>
            <w:tcW w:w="709" w:type="dxa"/>
          </w:tcPr>
          <w:p w14:paraId="4784473E" w14:textId="36870F00" w:rsidR="002D6448" w:rsidRPr="00DE6815" w:rsidRDefault="002D6448" w:rsidP="002D6448">
            <w:pPr>
              <w:spacing w:after="120"/>
              <w:rPr>
                <w:rFonts w:ascii="Arial" w:hAnsi="Arial" w:cs="Arial"/>
                <w:b/>
              </w:rPr>
            </w:pPr>
            <w:r w:rsidRPr="00DE6815">
              <w:rPr>
                <w:rFonts w:ascii="Arial" w:hAnsi="Arial" w:cs="Arial"/>
                <w:b/>
              </w:rPr>
              <w:t>5.</w:t>
            </w:r>
            <w:r w:rsidR="001E7E64" w:rsidRPr="00DE6815">
              <w:rPr>
                <w:rFonts w:ascii="Arial" w:hAnsi="Arial" w:cs="Arial"/>
                <w:b/>
              </w:rPr>
              <w:t>5</w:t>
            </w:r>
          </w:p>
        </w:tc>
        <w:tc>
          <w:tcPr>
            <w:tcW w:w="9639" w:type="dxa"/>
          </w:tcPr>
          <w:p w14:paraId="38ADF37C" w14:textId="5597EF1E" w:rsidR="002D6448" w:rsidRPr="00DE6815" w:rsidRDefault="002D6448" w:rsidP="002D6448">
            <w:pPr>
              <w:spacing w:after="120"/>
              <w:rPr>
                <w:rFonts w:ascii="Arial" w:hAnsi="Arial" w:cs="Arial"/>
                <w:b/>
              </w:rPr>
            </w:pPr>
            <w:r w:rsidRPr="00DE6815">
              <w:rPr>
                <w:rFonts w:ascii="Arial" w:hAnsi="Arial" w:cs="Arial"/>
                <w:b/>
              </w:rPr>
              <w:t xml:space="preserve">Share Policy Exemptions </w:t>
            </w:r>
          </w:p>
        </w:tc>
        <w:tc>
          <w:tcPr>
            <w:tcW w:w="993" w:type="dxa"/>
          </w:tcPr>
          <w:p w14:paraId="0462AD59" w14:textId="77777777" w:rsidR="002D6448" w:rsidRPr="00DE6815" w:rsidRDefault="002D6448" w:rsidP="002D6448">
            <w:pPr>
              <w:spacing w:after="120"/>
              <w:rPr>
                <w:rFonts w:ascii="Arial" w:hAnsi="Arial" w:cs="Arial"/>
                <w:b/>
                <w:bCs/>
              </w:rPr>
            </w:pPr>
          </w:p>
        </w:tc>
      </w:tr>
      <w:tr w:rsidR="002D6448" w:rsidRPr="00DE6815" w14:paraId="141207E7" w14:textId="77777777" w:rsidTr="00315D58">
        <w:tc>
          <w:tcPr>
            <w:tcW w:w="709" w:type="dxa"/>
          </w:tcPr>
          <w:p w14:paraId="4BE59A9E" w14:textId="77777777" w:rsidR="002D6448" w:rsidRPr="00DE6815" w:rsidRDefault="002D6448" w:rsidP="002D6448">
            <w:pPr>
              <w:spacing w:after="120"/>
              <w:rPr>
                <w:rFonts w:ascii="Arial" w:hAnsi="Arial" w:cs="Arial"/>
                <w:b/>
              </w:rPr>
            </w:pPr>
          </w:p>
        </w:tc>
        <w:tc>
          <w:tcPr>
            <w:tcW w:w="9639" w:type="dxa"/>
          </w:tcPr>
          <w:p w14:paraId="3DBDFFD1" w14:textId="50779E29" w:rsidR="00180531" w:rsidRPr="00DE6815" w:rsidRDefault="009B74C5" w:rsidP="002D6448">
            <w:pPr>
              <w:spacing w:after="120"/>
              <w:rPr>
                <w:rFonts w:ascii="Arial" w:hAnsi="Arial" w:cs="Arial"/>
                <w:noProof/>
              </w:rPr>
            </w:pPr>
            <w:r w:rsidRPr="00DE6815">
              <w:rPr>
                <w:rFonts w:ascii="Arial" w:hAnsi="Arial" w:cs="Arial"/>
                <w:bCs/>
              </w:rPr>
              <w:t xml:space="preserve">A paper, seeking approval of </w:t>
            </w:r>
            <w:r w:rsidRPr="00DE6815">
              <w:rPr>
                <w:rFonts w:ascii="Arial" w:hAnsi="Arial" w:cs="Arial"/>
                <w:noProof/>
              </w:rPr>
              <w:t>approval for an exemption to the Share Ownership and Dealing Policy</w:t>
            </w:r>
            <w:r w:rsidR="008E34B5" w:rsidRPr="00DE6815">
              <w:rPr>
                <w:rFonts w:ascii="Arial" w:hAnsi="Arial" w:cs="Arial"/>
                <w:noProof/>
              </w:rPr>
              <w:t xml:space="preserve"> (the </w:t>
            </w:r>
            <w:r w:rsidR="000E1140" w:rsidRPr="00DE6815">
              <w:rPr>
                <w:rFonts w:ascii="Arial" w:hAnsi="Arial" w:cs="Arial"/>
                <w:noProof/>
              </w:rPr>
              <w:t>“</w:t>
            </w:r>
            <w:r w:rsidR="008E34B5" w:rsidRPr="00DE6815">
              <w:rPr>
                <w:rFonts w:ascii="Arial" w:hAnsi="Arial" w:cs="Arial"/>
                <w:noProof/>
              </w:rPr>
              <w:t>Policy</w:t>
            </w:r>
            <w:r w:rsidR="000E1140" w:rsidRPr="00DE6815">
              <w:rPr>
                <w:rFonts w:ascii="Arial" w:hAnsi="Arial" w:cs="Arial"/>
                <w:noProof/>
              </w:rPr>
              <w:t>”</w:t>
            </w:r>
            <w:r w:rsidR="008E34B5" w:rsidRPr="00DE6815">
              <w:rPr>
                <w:rFonts w:ascii="Arial" w:hAnsi="Arial" w:cs="Arial"/>
                <w:noProof/>
              </w:rPr>
              <w:t>)</w:t>
            </w:r>
            <w:r w:rsidR="00C55B20" w:rsidRPr="00DE6815">
              <w:rPr>
                <w:rFonts w:ascii="Arial" w:hAnsi="Arial" w:cs="Arial"/>
                <w:noProof/>
              </w:rPr>
              <w:t xml:space="preserve">, was taken as read.  </w:t>
            </w:r>
          </w:p>
          <w:p w14:paraId="2C7F8EB8" w14:textId="77777777" w:rsidR="001D4ADD" w:rsidRPr="00DE6815" w:rsidRDefault="00180531" w:rsidP="002D6448">
            <w:pPr>
              <w:spacing w:after="120"/>
              <w:rPr>
                <w:rFonts w:ascii="Arial" w:hAnsi="Arial" w:cs="Arial"/>
                <w:color w:val="000000" w:themeColor="text1"/>
              </w:rPr>
            </w:pPr>
            <w:r w:rsidRPr="00DE6815">
              <w:rPr>
                <w:rFonts w:ascii="Arial" w:hAnsi="Arial" w:cs="Arial"/>
                <w:noProof/>
              </w:rPr>
              <w:t>AMC advised that there were two cases that required declaration to the Committee</w:t>
            </w:r>
            <w:r w:rsidR="00C74D36" w:rsidRPr="00DE6815">
              <w:rPr>
                <w:rFonts w:ascii="Arial" w:hAnsi="Arial" w:cs="Arial"/>
                <w:noProof/>
              </w:rPr>
              <w:t>, in line with the Policy</w:t>
            </w:r>
            <w:r w:rsidRPr="00DE6815">
              <w:rPr>
                <w:rFonts w:ascii="Arial" w:hAnsi="Arial" w:cs="Arial"/>
                <w:noProof/>
              </w:rPr>
              <w:t xml:space="preserve">.  The first related to a member of the </w:t>
            </w:r>
            <w:r w:rsidR="00664BA7" w:rsidRPr="00DE6815">
              <w:rPr>
                <w:rFonts w:ascii="Arial" w:hAnsi="Arial" w:cs="Arial"/>
                <w:color w:val="000000" w:themeColor="text1"/>
              </w:rPr>
              <w:t xml:space="preserve">Executive Leadership Team (ELT) who holds a small, locked shareholding from a legacy Share Incentive Plan arrangement.  They had divested all other UK energy shareholdings but were unable to sell the </w:t>
            </w:r>
            <w:r w:rsidR="00671A4C" w:rsidRPr="00DE6815">
              <w:rPr>
                <w:rFonts w:ascii="Arial" w:hAnsi="Arial" w:cs="Arial"/>
                <w:color w:val="000000" w:themeColor="text1"/>
              </w:rPr>
              <w:t>locked shares within the timeframe required by the policy for an ELT member.</w:t>
            </w:r>
            <w:r w:rsidR="00581343" w:rsidRPr="00DE6815">
              <w:rPr>
                <w:rFonts w:ascii="Arial" w:hAnsi="Arial" w:cs="Arial"/>
                <w:color w:val="000000" w:themeColor="text1"/>
              </w:rPr>
              <w:t xml:space="preserve">  Following discussion, the Committee </w:t>
            </w:r>
            <w:r w:rsidR="004A5522" w:rsidRPr="00DE6815">
              <w:rPr>
                <w:rFonts w:ascii="Arial" w:hAnsi="Arial" w:cs="Arial"/>
                <w:color w:val="000000" w:themeColor="text1"/>
              </w:rPr>
              <w:t>approved the exception</w:t>
            </w:r>
            <w:r w:rsidR="008E34B5" w:rsidRPr="00DE6815">
              <w:rPr>
                <w:rFonts w:ascii="Arial" w:hAnsi="Arial" w:cs="Arial"/>
                <w:color w:val="000000" w:themeColor="text1"/>
              </w:rPr>
              <w:t xml:space="preserve"> to the Policy</w:t>
            </w:r>
            <w:r w:rsidR="004A5522" w:rsidRPr="00DE6815">
              <w:rPr>
                <w:rFonts w:ascii="Arial" w:hAnsi="Arial" w:cs="Arial"/>
                <w:color w:val="000000" w:themeColor="text1"/>
              </w:rPr>
              <w:t xml:space="preserve">, as presented.  </w:t>
            </w:r>
          </w:p>
          <w:p w14:paraId="4269836E" w14:textId="522D9B42" w:rsidR="002D6448" w:rsidRPr="00DE6815" w:rsidRDefault="004A5522" w:rsidP="002D6448">
            <w:pPr>
              <w:spacing w:after="120"/>
              <w:rPr>
                <w:rFonts w:ascii="Arial" w:hAnsi="Arial" w:cs="Arial"/>
                <w:bCs/>
              </w:rPr>
            </w:pPr>
            <w:r w:rsidRPr="00DE6815">
              <w:rPr>
                <w:rFonts w:ascii="Arial" w:hAnsi="Arial" w:cs="Arial"/>
                <w:color w:val="000000" w:themeColor="text1"/>
              </w:rPr>
              <w:t xml:space="preserve">The second case related to a new employee that </w:t>
            </w:r>
            <w:r w:rsidR="00E263F4" w:rsidRPr="00DE6815">
              <w:rPr>
                <w:rFonts w:ascii="Arial" w:hAnsi="Arial" w:cs="Arial"/>
                <w:color w:val="000000" w:themeColor="text1"/>
              </w:rPr>
              <w:t xml:space="preserve">holds vested stock options in their previous employer, </w:t>
            </w:r>
            <w:r w:rsidR="00C67DFE" w:rsidRPr="00DE6815">
              <w:rPr>
                <w:rFonts w:ascii="Arial" w:hAnsi="Arial" w:cs="Arial"/>
                <w:color w:val="000000" w:themeColor="text1"/>
              </w:rPr>
              <w:t xml:space="preserve">a UK energy company.  These cannot be </w:t>
            </w:r>
            <w:r w:rsidR="00E263F4" w:rsidRPr="00DE6815">
              <w:rPr>
                <w:rFonts w:ascii="Arial" w:hAnsi="Arial" w:cs="Arial"/>
                <w:color w:val="000000" w:themeColor="text1"/>
              </w:rPr>
              <w:t>sold or transferred unless an external liquidity event occurs</w:t>
            </w:r>
            <w:r w:rsidR="00C67DFE" w:rsidRPr="00DE6815">
              <w:rPr>
                <w:rFonts w:ascii="Arial" w:hAnsi="Arial" w:cs="Arial"/>
                <w:color w:val="000000" w:themeColor="text1"/>
              </w:rPr>
              <w:t>.  T</w:t>
            </w:r>
            <w:r w:rsidR="00E263F4" w:rsidRPr="00DE6815">
              <w:rPr>
                <w:rFonts w:ascii="Arial" w:hAnsi="Arial" w:cs="Arial"/>
                <w:color w:val="000000" w:themeColor="text1"/>
              </w:rPr>
              <w:t xml:space="preserve">he employee is actively trying to </w:t>
            </w:r>
            <w:r w:rsidR="00815006" w:rsidRPr="00DE6815">
              <w:rPr>
                <w:rFonts w:ascii="Arial" w:hAnsi="Arial" w:cs="Arial"/>
                <w:color w:val="000000" w:themeColor="text1"/>
              </w:rPr>
              <w:t xml:space="preserve">dispose of the </w:t>
            </w:r>
            <w:r w:rsidR="000E1140" w:rsidRPr="00DE6815">
              <w:rPr>
                <w:rFonts w:ascii="Arial" w:hAnsi="Arial" w:cs="Arial"/>
                <w:color w:val="000000" w:themeColor="text1"/>
              </w:rPr>
              <w:t>options</w:t>
            </w:r>
            <w:r w:rsidR="00E263F4" w:rsidRPr="00DE6815">
              <w:rPr>
                <w:rFonts w:ascii="Arial" w:hAnsi="Arial" w:cs="Arial"/>
                <w:color w:val="000000" w:themeColor="text1"/>
              </w:rPr>
              <w:t xml:space="preserve"> as soon as practicable</w:t>
            </w:r>
            <w:r w:rsidR="008E34B5" w:rsidRPr="00DE6815">
              <w:rPr>
                <w:rFonts w:ascii="Arial" w:hAnsi="Arial" w:cs="Arial"/>
                <w:color w:val="000000" w:themeColor="text1"/>
              </w:rPr>
              <w:t>, but in order to comply with the Policy</w:t>
            </w:r>
            <w:r w:rsidR="00E263F4" w:rsidRPr="00DE6815">
              <w:rPr>
                <w:rFonts w:ascii="Arial" w:hAnsi="Arial" w:cs="Arial"/>
                <w:color w:val="000000" w:themeColor="text1"/>
              </w:rPr>
              <w:t xml:space="preserve"> </w:t>
            </w:r>
            <w:r w:rsidR="00C74D36" w:rsidRPr="00DE6815">
              <w:rPr>
                <w:rFonts w:ascii="Arial" w:hAnsi="Arial" w:cs="Arial"/>
                <w:color w:val="000000" w:themeColor="text1"/>
              </w:rPr>
              <w:t>this would need to be within one year</w:t>
            </w:r>
            <w:r w:rsidR="00815006" w:rsidRPr="00DE6815">
              <w:rPr>
                <w:rFonts w:ascii="Arial" w:hAnsi="Arial" w:cs="Arial"/>
                <w:color w:val="000000" w:themeColor="text1"/>
              </w:rPr>
              <w:t xml:space="preserve"> and an exemption </w:t>
            </w:r>
            <w:r w:rsidR="001D4ADD" w:rsidRPr="00DE6815">
              <w:rPr>
                <w:rFonts w:ascii="Arial" w:hAnsi="Arial" w:cs="Arial"/>
                <w:color w:val="000000" w:themeColor="text1"/>
              </w:rPr>
              <w:t>sh</w:t>
            </w:r>
            <w:r w:rsidR="000E1140" w:rsidRPr="00DE6815">
              <w:rPr>
                <w:rFonts w:ascii="Arial" w:hAnsi="Arial" w:cs="Arial"/>
                <w:color w:val="000000" w:themeColor="text1"/>
              </w:rPr>
              <w:t xml:space="preserve">ould not be sought. </w:t>
            </w:r>
          </w:p>
        </w:tc>
        <w:tc>
          <w:tcPr>
            <w:tcW w:w="993" w:type="dxa"/>
          </w:tcPr>
          <w:p w14:paraId="64E3D93E" w14:textId="77777777" w:rsidR="002D6448" w:rsidRPr="00DE6815" w:rsidRDefault="002D6448" w:rsidP="002D6448">
            <w:pPr>
              <w:spacing w:after="120"/>
              <w:rPr>
                <w:rFonts w:ascii="Arial" w:hAnsi="Arial" w:cs="Arial"/>
                <w:b/>
                <w:bCs/>
              </w:rPr>
            </w:pPr>
          </w:p>
        </w:tc>
      </w:tr>
      <w:tr w:rsidR="002D6448" w:rsidRPr="00DE6815" w14:paraId="28D81CF6" w14:textId="77777777" w:rsidTr="00315D58">
        <w:tc>
          <w:tcPr>
            <w:tcW w:w="709" w:type="dxa"/>
          </w:tcPr>
          <w:p w14:paraId="2149555C" w14:textId="77777777" w:rsidR="002D6448" w:rsidRPr="00DE6815" w:rsidRDefault="002D6448" w:rsidP="002D6448">
            <w:pPr>
              <w:spacing w:after="120"/>
              <w:rPr>
                <w:rFonts w:ascii="Arial" w:hAnsi="Arial" w:cs="Arial"/>
                <w:b/>
              </w:rPr>
            </w:pPr>
          </w:p>
        </w:tc>
        <w:tc>
          <w:tcPr>
            <w:tcW w:w="9639" w:type="dxa"/>
          </w:tcPr>
          <w:p w14:paraId="155C792D" w14:textId="77777777" w:rsidR="002D6448" w:rsidRPr="00DE6815" w:rsidRDefault="002D6448" w:rsidP="002D6448">
            <w:pPr>
              <w:spacing w:after="120"/>
              <w:rPr>
                <w:rFonts w:ascii="Arial" w:hAnsi="Arial" w:cs="Arial"/>
                <w:bCs/>
              </w:rPr>
            </w:pPr>
          </w:p>
        </w:tc>
        <w:tc>
          <w:tcPr>
            <w:tcW w:w="993" w:type="dxa"/>
          </w:tcPr>
          <w:p w14:paraId="17A17A28" w14:textId="77777777" w:rsidR="002D6448" w:rsidRPr="00DE6815" w:rsidRDefault="002D6448" w:rsidP="002D6448">
            <w:pPr>
              <w:spacing w:after="120"/>
              <w:rPr>
                <w:rFonts w:ascii="Arial" w:hAnsi="Arial" w:cs="Arial"/>
                <w:b/>
                <w:bCs/>
              </w:rPr>
            </w:pPr>
          </w:p>
        </w:tc>
      </w:tr>
      <w:tr w:rsidR="002D6448" w:rsidRPr="00DE6815" w14:paraId="32C48835" w14:textId="77777777" w:rsidTr="00315D58">
        <w:tc>
          <w:tcPr>
            <w:tcW w:w="709" w:type="dxa"/>
          </w:tcPr>
          <w:p w14:paraId="05DBC756" w14:textId="1196480B" w:rsidR="002D6448" w:rsidRPr="00DE6815" w:rsidRDefault="002D6448" w:rsidP="002D6448">
            <w:pPr>
              <w:spacing w:after="120"/>
              <w:rPr>
                <w:rFonts w:ascii="Arial" w:hAnsi="Arial" w:cs="Arial"/>
                <w:b/>
              </w:rPr>
            </w:pPr>
            <w:r w:rsidRPr="00DE6815">
              <w:rPr>
                <w:rFonts w:ascii="Arial" w:hAnsi="Arial" w:cs="Arial"/>
                <w:b/>
                <w:bCs/>
              </w:rPr>
              <w:t>6</w:t>
            </w:r>
          </w:p>
        </w:tc>
        <w:tc>
          <w:tcPr>
            <w:tcW w:w="9639" w:type="dxa"/>
          </w:tcPr>
          <w:p w14:paraId="5B7AEA09" w14:textId="7DE56F44" w:rsidR="002D6448" w:rsidRPr="00DE6815" w:rsidRDefault="002D6448" w:rsidP="002D6448">
            <w:pPr>
              <w:spacing w:after="120"/>
              <w:rPr>
                <w:rFonts w:ascii="Arial" w:hAnsi="Arial" w:cs="Arial"/>
                <w:bCs/>
              </w:rPr>
            </w:pPr>
            <w:r w:rsidRPr="00DE6815">
              <w:rPr>
                <w:rFonts w:ascii="Arial" w:hAnsi="Arial" w:cs="Arial"/>
                <w:b/>
                <w:bCs/>
              </w:rPr>
              <w:t xml:space="preserve">Papers to Note </w:t>
            </w:r>
          </w:p>
        </w:tc>
        <w:tc>
          <w:tcPr>
            <w:tcW w:w="993" w:type="dxa"/>
          </w:tcPr>
          <w:p w14:paraId="1571332A" w14:textId="77777777" w:rsidR="002D6448" w:rsidRPr="00DE6815" w:rsidRDefault="002D6448" w:rsidP="002D6448">
            <w:pPr>
              <w:spacing w:after="120"/>
              <w:rPr>
                <w:rFonts w:ascii="Arial" w:hAnsi="Arial" w:cs="Arial"/>
                <w:b/>
                <w:bCs/>
              </w:rPr>
            </w:pPr>
          </w:p>
        </w:tc>
      </w:tr>
      <w:tr w:rsidR="002D6448" w:rsidRPr="00DE6815" w14:paraId="614AFAB0" w14:textId="77777777" w:rsidTr="00315D58">
        <w:tc>
          <w:tcPr>
            <w:tcW w:w="709" w:type="dxa"/>
          </w:tcPr>
          <w:p w14:paraId="2735DAEC" w14:textId="77777777" w:rsidR="002D6448" w:rsidRPr="00DE6815" w:rsidRDefault="002D6448" w:rsidP="002D6448">
            <w:pPr>
              <w:spacing w:after="120"/>
              <w:rPr>
                <w:rFonts w:ascii="Arial" w:hAnsi="Arial" w:cs="Arial"/>
                <w:b/>
              </w:rPr>
            </w:pPr>
          </w:p>
        </w:tc>
        <w:tc>
          <w:tcPr>
            <w:tcW w:w="9639" w:type="dxa"/>
          </w:tcPr>
          <w:p w14:paraId="581C54BE" w14:textId="4D865D75" w:rsidR="002D6448" w:rsidRPr="00DE6815" w:rsidRDefault="002D6448" w:rsidP="002D6448">
            <w:pPr>
              <w:spacing w:after="120"/>
              <w:rPr>
                <w:rFonts w:ascii="Arial" w:hAnsi="Arial" w:cs="Arial"/>
                <w:bCs/>
              </w:rPr>
            </w:pPr>
            <w:r w:rsidRPr="00DE6815">
              <w:rPr>
                <w:rFonts w:ascii="Arial" w:eastAsia="Calibri" w:hAnsi="Arial" w:cs="Arial"/>
                <w:color w:val="000000"/>
                <w:lang w:val="en-US"/>
              </w:rPr>
              <w:t xml:space="preserve">A paper, </w:t>
            </w:r>
            <w:r w:rsidRPr="00DE6815">
              <w:rPr>
                <w:rFonts w:ascii="Arial" w:hAnsi="Arial" w:cs="Arial"/>
                <w:noProof/>
              </w:rPr>
              <w:t>setting out the year</w:t>
            </w:r>
            <w:r w:rsidRPr="00DE6815">
              <w:rPr>
                <w:rFonts w:ascii="Cambria Math" w:hAnsi="Cambria Math" w:cs="Cambria Math"/>
                <w:noProof/>
              </w:rPr>
              <w:t>‑</w:t>
            </w:r>
            <w:r w:rsidRPr="00DE6815">
              <w:rPr>
                <w:rFonts w:ascii="Arial" w:hAnsi="Arial" w:cs="Arial"/>
                <w:noProof/>
              </w:rPr>
              <w:t>end performance management and reward timeline, with focus on executive pay</w:t>
            </w:r>
            <w:r w:rsidR="009D073C" w:rsidRPr="00DE6815">
              <w:rPr>
                <w:rFonts w:ascii="Arial" w:hAnsi="Arial" w:cs="Arial"/>
                <w:noProof/>
              </w:rPr>
              <w:t xml:space="preserve">, </w:t>
            </w:r>
            <w:r w:rsidRPr="00DE6815">
              <w:rPr>
                <w:rFonts w:ascii="Arial" w:hAnsi="Arial" w:cs="Arial"/>
                <w:noProof/>
              </w:rPr>
              <w:t>the governance and decision points across the CEO, Remuneration Committee, and Executive Committee (ExCo), and the integration of Non Executive Director</w:t>
            </w:r>
            <w:r w:rsidR="00C07967" w:rsidRPr="00DE6815">
              <w:rPr>
                <w:rFonts w:ascii="Arial" w:hAnsi="Arial" w:cs="Arial"/>
                <w:noProof/>
              </w:rPr>
              <w:t xml:space="preserve"> </w:t>
            </w:r>
            <w:r w:rsidRPr="00DE6815">
              <w:rPr>
                <w:rFonts w:ascii="Arial" w:hAnsi="Arial" w:cs="Arial"/>
                <w:noProof/>
              </w:rPr>
              <w:t>input on executives to the CEO, ahead of executive performance finalisation and pay outcomes</w:t>
            </w:r>
            <w:r w:rsidRPr="00DE6815">
              <w:rPr>
                <w:rFonts w:ascii="Arial" w:hAnsi="Arial" w:cs="Arial"/>
              </w:rPr>
              <w:t xml:space="preserve">, had been included in the meeting pack for information. </w:t>
            </w:r>
            <w:r w:rsidRPr="00DE6815">
              <w:rPr>
                <w:rFonts w:ascii="Arial" w:eastAsia="Calibri" w:hAnsi="Arial" w:cs="Arial"/>
                <w:color w:val="000000"/>
                <w:lang w:val="en-US"/>
              </w:rPr>
              <w:t xml:space="preserve"> </w:t>
            </w:r>
          </w:p>
        </w:tc>
        <w:tc>
          <w:tcPr>
            <w:tcW w:w="993" w:type="dxa"/>
          </w:tcPr>
          <w:p w14:paraId="51EBE207" w14:textId="77777777" w:rsidR="002D6448" w:rsidRPr="00DE6815" w:rsidRDefault="002D6448" w:rsidP="002D6448">
            <w:pPr>
              <w:spacing w:after="120"/>
              <w:rPr>
                <w:rFonts w:ascii="Arial" w:hAnsi="Arial" w:cs="Arial"/>
                <w:b/>
                <w:bCs/>
              </w:rPr>
            </w:pPr>
          </w:p>
        </w:tc>
      </w:tr>
      <w:tr w:rsidR="002D6448" w:rsidRPr="00DE6815" w14:paraId="614D3998" w14:textId="77777777" w:rsidTr="00315D58">
        <w:tc>
          <w:tcPr>
            <w:tcW w:w="709" w:type="dxa"/>
          </w:tcPr>
          <w:p w14:paraId="39BFD188" w14:textId="77777777" w:rsidR="002D6448" w:rsidRPr="00DE6815" w:rsidRDefault="002D6448" w:rsidP="002D6448">
            <w:pPr>
              <w:spacing w:after="120"/>
              <w:rPr>
                <w:rFonts w:ascii="Arial" w:hAnsi="Arial" w:cs="Arial"/>
                <w:b/>
              </w:rPr>
            </w:pPr>
          </w:p>
        </w:tc>
        <w:tc>
          <w:tcPr>
            <w:tcW w:w="9639" w:type="dxa"/>
          </w:tcPr>
          <w:p w14:paraId="0ED6330A" w14:textId="77777777" w:rsidR="002D6448" w:rsidRPr="00DE6815" w:rsidRDefault="002D6448" w:rsidP="002D6448">
            <w:pPr>
              <w:spacing w:after="120"/>
              <w:rPr>
                <w:rFonts w:ascii="Arial" w:hAnsi="Arial" w:cs="Arial"/>
                <w:bCs/>
              </w:rPr>
            </w:pPr>
          </w:p>
        </w:tc>
        <w:tc>
          <w:tcPr>
            <w:tcW w:w="993" w:type="dxa"/>
          </w:tcPr>
          <w:p w14:paraId="4A70B7EF" w14:textId="77777777" w:rsidR="002D6448" w:rsidRPr="00DE6815" w:rsidRDefault="002D6448" w:rsidP="002D6448">
            <w:pPr>
              <w:spacing w:after="120"/>
              <w:rPr>
                <w:rFonts w:ascii="Arial" w:hAnsi="Arial" w:cs="Arial"/>
                <w:b/>
                <w:bCs/>
              </w:rPr>
            </w:pPr>
          </w:p>
        </w:tc>
      </w:tr>
      <w:tr w:rsidR="002D6448" w:rsidRPr="00DE6815" w14:paraId="09990627" w14:textId="77777777" w:rsidTr="00315D58">
        <w:tc>
          <w:tcPr>
            <w:tcW w:w="709" w:type="dxa"/>
          </w:tcPr>
          <w:p w14:paraId="675CA577" w14:textId="7FA0C567" w:rsidR="002D6448" w:rsidRPr="00DE6815" w:rsidRDefault="002D6448" w:rsidP="002D6448">
            <w:pPr>
              <w:spacing w:after="120"/>
              <w:rPr>
                <w:rFonts w:ascii="Arial" w:hAnsi="Arial" w:cs="Arial"/>
                <w:b/>
              </w:rPr>
            </w:pPr>
            <w:r w:rsidRPr="00DE6815">
              <w:rPr>
                <w:rFonts w:ascii="Arial" w:hAnsi="Arial" w:cs="Arial"/>
                <w:b/>
                <w:bCs/>
              </w:rPr>
              <w:t>7</w:t>
            </w:r>
          </w:p>
        </w:tc>
        <w:tc>
          <w:tcPr>
            <w:tcW w:w="9639" w:type="dxa"/>
          </w:tcPr>
          <w:p w14:paraId="6844A623" w14:textId="2304DAB1" w:rsidR="002D6448" w:rsidRPr="00DE6815" w:rsidRDefault="002D6448" w:rsidP="002D6448">
            <w:pPr>
              <w:spacing w:after="120"/>
              <w:rPr>
                <w:rFonts w:ascii="Arial" w:hAnsi="Arial" w:cs="Arial"/>
                <w:bCs/>
              </w:rPr>
            </w:pPr>
            <w:r w:rsidRPr="00DE6815">
              <w:rPr>
                <w:rFonts w:ascii="Arial" w:hAnsi="Arial" w:cs="Arial"/>
                <w:b/>
                <w:bCs/>
              </w:rPr>
              <w:t>ANY OTHER BUSINESS and review of meeting</w:t>
            </w:r>
          </w:p>
        </w:tc>
        <w:tc>
          <w:tcPr>
            <w:tcW w:w="993" w:type="dxa"/>
          </w:tcPr>
          <w:p w14:paraId="2CA679BD" w14:textId="77777777" w:rsidR="002D6448" w:rsidRPr="00DE6815" w:rsidRDefault="002D6448" w:rsidP="002D6448">
            <w:pPr>
              <w:spacing w:after="120"/>
              <w:rPr>
                <w:rFonts w:ascii="Arial" w:hAnsi="Arial" w:cs="Arial"/>
                <w:b/>
                <w:bCs/>
              </w:rPr>
            </w:pPr>
          </w:p>
        </w:tc>
      </w:tr>
      <w:tr w:rsidR="002D6448" w:rsidRPr="00836F8C" w14:paraId="36D3018F" w14:textId="77777777" w:rsidTr="00315D58">
        <w:tc>
          <w:tcPr>
            <w:tcW w:w="709" w:type="dxa"/>
          </w:tcPr>
          <w:p w14:paraId="07805E44" w14:textId="28F61934" w:rsidR="002D6448" w:rsidRPr="00DE6815" w:rsidRDefault="002D6448" w:rsidP="002D6448">
            <w:pPr>
              <w:spacing w:after="120"/>
              <w:rPr>
                <w:rFonts w:ascii="Arial" w:hAnsi="Arial" w:cs="Arial"/>
                <w:b/>
              </w:rPr>
            </w:pPr>
          </w:p>
        </w:tc>
        <w:tc>
          <w:tcPr>
            <w:tcW w:w="9639" w:type="dxa"/>
          </w:tcPr>
          <w:p w14:paraId="422AB693" w14:textId="48B1DE98" w:rsidR="002D6448" w:rsidRPr="00DE6815" w:rsidRDefault="002D6448" w:rsidP="002D6448">
            <w:pPr>
              <w:spacing w:after="120"/>
              <w:rPr>
                <w:rFonts w:ascii="Arial" w:hAnsi="Arial" w:cs="Arial"/>
              </w:rPr>
            </w:pPr>
            <w:r w:rsidRPr="00DE6815">
              <w:rPr>
                <w:rFonts w:ascii="Arial" w:hAnsi="Arial" w:cs="Arial"/>
              </w:rPr>
              <w:t xml:space="preserve">There being no further business, the meeting was closed.  </w:t>
            </w:r>
          </w:p>
        </w:tc>
        <w:tc>
          <w:tcPr>
            <w:tcW w:w="993" w:type="dxa"/>
          </w:tcPr>
          <w:p w14:paraId="10958715" w14:textId="77777777" w:rsidR="002D6448" w:rsidRPr="00836F8C" w:rsidRDefault="002D6448" w:rsidP="002D6448">
            <w:pPr>
              <w:rPr>
                <w:rFonts w:ascii="Arial" w:hAnsi="Arial" w:cs="Arial"/>
              </w:rPr>
            </w:pPr>
          </w:p>
          <w:p w14:paraId="6C6D43E8" w14:textId="7D0F958E" w:rsidR="002D6448" w:rsidRPr="00836F8C" w:rsidRDefault="002D6448" w:rsidP="002D6448">
            <w:pPr>
              <w:rPr>
                <w:rFonts w:ascii="Arial" w:hAnsi="Arial" w:cs="Arial"/>
                <w:b/>
                <w:bCs/>
              </w:rPr>
            </w:pPr>
          </w:p>
        </w:tc>
      </w:tr>
    </w:tbl>
    <w:p w14:paraId="583E8C99" w14:textId="77777777" w:rsidR="00DF75A8" w:rsidRPr="00836F8C" w:rsidRDefault="00DF75A8" w:rsidP="001E00CD">
      <w:pPr>
        <w:rPr>
          <w:rFonts w:ascii="Arial" w:hAnsi="Arial" w:cs="Arial"/>
          <w:color w:val="000000" w:themeColor="text1"/>
        </w:rPr>
      </w:pPr>
    </w:p>
    <w:p w14:paraId="7F1746E1" w14:textId="77777777" w:rsidR="006842D8" w:rsidRPr="00836F8C" w:rsidRDefault="006842D8" w:rsidP="001E00CD">
      <w:pPr>
        <w:rPr>
          <w:rFonts w:ascii="Arial" w:hAnsi="Arial" w:cs="Arial"/>
          <w:color w:val="000000" w:themeColor="text1"/>
        </w:rPr>
      </w:pPr>
    </w:p>
    <w:p w14:paraId="1C6F9E7D" w14:textId="77777777" w:rsidR="006842D8" w:rsidRPr="00836F8C" w:rsidRDefault="006842D8" w:rsidP="001E00CD">
      <w:pPr>
        <w:rPr>
          <w:rFonts w:ascii="Arial" w:hAnsi="Arial" w:cs="Arial"/>
          <w:color w:val="000000" w:themeColor="text1"/>
        </w:rPr>
      </w:pPr>
    </w:p>
    <w:p w14:paraId="461BA8C1" w14:textId="77777777" w:rsidR="00180579" w:rsidRPr="00836F8C" w:rsidRDefault="00180579" w:rsidP="001E00CD">
      <w:pPr>
        <w:rPr>
          <w:rFonts w:ascii="Arial" w:hAnsi="Arial" w:cs="Arial"/>
          <w:color w:val="000000" w:themeColor="text1"/>
        </w:rPr>
      </w:pPr>
      <w:r w:rsidRPr="00836F8C">
        <w:rPr>
          <w:rFonts w:ascii="Arial" w:hAnsi="Arial" w:cs="Arial"/>
          <w:color w:val="000000" w:themeColor="text1"/>
        </w:rPr>
        <w:t>…………………………..</w:t>
      </w:r>
      <w:r w:rsidRPr="00836F8C">
        <w:rPr>
          <w:rFonts w:ascii="Arial" w:hAnsi="Arial" w:cs="Arial"/>
          <w:color w:val="000000" w:themeColor="text1"/>
        </w:rPr>
        <w:tab/>
      </w:r>
      <w:r w:rsidRPr="00836F8C">
        <w:rPr>
          <w:rFonts w:ascii="Arial" w:hAnsi="Arial" w:cs="Arial"/>
          <w:color w:val="000000" w:themeColor="text1"/>
        </w:rPr>
        <w:tab/>
      </w:r>
      <w:r w:rsidRPr="00836F8C">
        <w:rPr>
          <w:rFonts w:ascii="Arial" w:hAnsi="Arial" w:cs="Arial"/>
          <w:color w:val="000000" w:themeColor="text1"/>
        </w:rPr>
        <w:tab/>
      </w:r>
      <w:r w:rsidRPr="00836F8C">
        <w:rPr>
          <w:rFonts w:ascii="Arial" w:hAnsi="Arial" w:cs="Arial"/>
          <w:color w:val="000000" w:themeColor="text1"/>
        </w:rPr>
        <w:tab/>
      </w:r>
      <w:r w:rsidRPr="00836F8C">
        <w:rPr>
          <w:rFonts w:ascii="Arial" w:hAnsi="Arial" w:cs="Arial"/>
          <w:color w:val="000000" w:themeColor="text1"/>
        </w:rPr>
        <w:tab/>
      </w:r>
      <w:r w:rsidRPr="00836F8C">
        <w:rPr>
          <w:rFonts w:ascii="Arial" w:hAnsi="Arial" w:cs="Arial"/>
          <w:color w:val="000000" w:themeColor="text1"/>
        </w:rPr>
        <w:tab/>
      </w:r>
      <w:r w:rsidRPr="00836F8C">
        <w:rPr>
          <w:rFonts w:ascii="Arial" w:hAnsi="Arial" w:cs="Arial"/>
          <w:color w:val="000000" w:themeColor="text1"/>
        </w:rPr>
        <w:tab/>
        <w:t>……………………</w:t>
      </w:r>
    </w:p>
    <w:p w14:paraId="2E25DD77" w14:textId="5EDFF652" w:rsidR="00DA4195" w:rsidRDefault="00E611B8" w:rsidP="001E00CD">
      <w:pPr>
        <w:rPr>
          <w:rFonts w:ascii="Arial" w:hAnsi="Arial" w:cs="Arial"/>
        </w:rPr>
      </w:pPr>
      <w:r w:rsidRPr="00836F8C">
        <w:rPr>
          <w:rFonts w:ascii="Arial" w:hAnsi="Arial" w:cs="Arial"/>
          <w:color w:val="000000" w:themeColor="text1"/>
        </w:rPr>
        <w:t>Chair</w:t>
      </w:r>
      <w:r w:rsidR="00180579" w:rsidRPr="00836F8C">
        <w:rPr>
          <w:rFonts w:ascii="Arial" w:hAnsi="Arial" w:cs="Arial"/>
          <w:color w:val="000000" w:themeColor="text1"/>
        </w:rPr>
        <w:tab/>
      </w:r>
      <w:r w:rsidR="00180579" w:rsidRPr="00836F8C">
        <w:rPr>
          <w:rFonts w:ascii="Arial" w:hAnsi="Arial" w:cs="Arial"/>
          <w:color w:val="000000" w:themeColor="text1"/>
        </w:rPr>
        <w:tab/>
      </w:r>
      <w:r w:rsidR="00180579" w:rsidRPr="00836F8C">
        <w:rPr>
          <w:rFonts w:ascii="Arial" w:hAnsi="Arial" w:cs="Arial"/>
          <w:color w:val="000000" w:themeColor="text1"/>
        </w:rPr>
        <w:tab/>
      </w:r>
      <w:r w:rsidR="00180579" w:rsidRPr="00836F8C">
        <w:rPr>
          <w:rFonts w:ascii="Arial" w:hAnsi="Arial" w:cs="Arial"/>
          <w:color w:val="000000" w:themeColor="text1"/>
        </w:rPr>
        <w:tab/>
      </w:r>
      <w:r w:rsidR="00180579" w:rsidRPr="00836F8C">
        <w:rPr>
          <w:rFonts w:ascii="Arial" w:hAnsi="Arial" w:cs="Arial"/>
          <w:color w:val="000000" w:themeColor="text1"/>
        </w:rPr>
        <w:tab/>
      </w:r>
      <w:r w:rsidR="00180579" w:rsidRPr="00836F8C">
        <w:rPr>
          <w:rFonts w:ascii="Arial" w:hAnsi="Arial" w:cs="Arial"/>
          <w:color w:val="000000" w:themeColor="text1"/>
        </w:rPr>
        <w:tab/>
      </w:r>
      <w:r w:rsidR="00180579" w:rsidRPr="00836F8C">
        <w:rPr>
          <w:rFonts w:ascii="Arial" w:hAnsi="Arial" w:cs="Arial"/>
          <w:color w:val="000000" w:themeColor="text1"/>
        </w:rPr>
        <w:tab/>
      </w:r>
      <w:r w:rsidRPr="00836F8C">
        <w:rPr>
          <w:rFonts w:ascii="Arial" w:hAnsi="Arial" w:cs="Arial"/>
          <w:color w:val="000000" w:themeColor="text1"/>
        </w:rPr>
        <w:tab/>
      </w:r>
      <w:r w:rsidR="00180579" w:rsidRPr="00836F8C">
        <w:rPr>
          <w:rFonts w:ascii="Arial" w:hAnsi="Arial" w:cs="Arial"/>
        </w:rPr>
        <w:tab/>
      </w:r>
      <w:r w:rsidR="00180579" w:rsidRPr="00836F8C">
        <w:rPr>
          <w:rFonts w:ascii="Arial" w:hAnsi="Arial" w:cs="Arial"/>
        </w:rPr>
        <w:tab/>
      </w:r>
      <w:r w:rsidR="001D38AF" w:rsidRPr="00836F8C">
        <w:rPr>
          <w:rFonts w:ascii="Arial" w:hAnsi="Arial" w:cs="Arial"/>
        </w:rPr>
        <w:tab/>
      </w:r>
      <w:r w:rsidR="00180579" w:rsidRPr="00836F8C">
        <w:rPr>
          <w:rFonts w:ascii="Arial" w:hAnsi="Arial" w:cs="Arial"/>
        </w:rPr>
        <w:t>Date</w:t>
      </w:r>
    </w:p>
    <w:sectPr w:rsidR="00DA4195" w:rsidSect="00AE79C8">
      <w:headerReference w:type="even" r:id="rId11"/>
      <w:headerReference w:type="default" r:id="rId12"/>
      <w:footerReference w:type="default" r:id="rId13"/>
      <w:headerReference w:type="first" r:id="rId14"/>
      <w:pgSz w:w="11906" w:h="16838" w:code="9"/>
      <w:pgMar w:top="1247" w:right="964" w:bottom="1247"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E3B35" w14:textId="77777777" w:rsidR="005B4814" w:rsidRDefault="005B4814" w:rsidP="00103D34">
      <w:r>
        <w:separator/>
      </w:r>
    </w:p>
  </w:endnote>
  <w:endnote w:type="continuationSeparator" w:id="0">
    <w:p w14:paraId="08BF33EA" w14:textId="77777777" w:rsidR="005B4814" w:rsidRDefault="005B4814" w:rsidP="00103D34">
      <w:r>
        <w:continuationSeparator/>
      </w:r>
    </w:p>
  </w:endnote>
  <w:endnote w:type="continuationNotice" w:id="1">
    <w:p w14:paraId="28712D89" w14:textId="77777777" w:rsidR="005B4814" w:rsidRDefault="005B4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MT">
    <w:altName w:val="Garamond"/>
    <w:charset w:val="00"/>
    <w:family w:val="roman"/>
    <w:pitch w:val="variable"/>
    <w:sig w:usb0="00000287" w:usb1="00000000" w:usb2="00000000" w:usb3="00000000" w:csb0="0000009F" w:csb1="00000000"/>
  </w:font>
  <w:font w:name="Helvetica Neue LT Pro 55 Roman">
    <w:altName w:val="Arial"/>
    <w:charset w:val="4D"/>
    <w:family w:val="swiss"/>
    <w:pitch w:val="variable"/>
    <w:sig w:usb0="00000001" w:usb1="5000204A" w:usb2="00000000" w:usb3="00000000" w:csb0="0000009B" w:csb1="00000000"/>
  </w:font>
  <w:font w:name="Helvetica Neue LT Pro 45 Light">
    <w:altName w:val="Arial"/>
    <w:charset w:val="4D"/>
    <w:family w:val="swiss"/>
    <w:pitch w:val="variable"/>
    <w:sig w:usb0="8000002F" w:usb1="5000204A" w:usb2="00000000" w:usb3="00000000" w:csb0="0000009B"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Pro 65 Md">
    <w:altName w:val="Arial"/>
    <w:charset w:val="00"/>
    <w:family w:val="swiss"/>
    <w:pitch w:val="variable"/>
    <w:sig w:usb0="800000AF" w:usb1="5000205B" w:usb2="00000000" w:usb3="00000000" w:csb0="0000009B"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887448"/>
      <w:docPartObj>
        <w:docPartGallery w:val="Page Numbers (Bottom of Page)"/>
        <w:docPartUnique/>
      </w:docPartObj>
    </w:sdtPr>
    <w:sdtContent>
      <w:sdt>
        <w:sdtPr>
          <w:id w:val="98381352"/>
          <w:docPartObj>
            <w:docPartGallery w:val="Page Numbers (Top of Page)"/>
            <w:docPartUnique/>
          </w:docPartObj>
        </w:sdtPr>
        <w:sdtContent>
          <w:p w14:paraId="62CB6860" w14:textId="7E0A9067" w:rsidR="000E024E" w:rsidRDefault="000E024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30701B58" w14:textId="77777777" w:rsidR="000E024E" w:rsidRDefault="000E024E" w:rsidP="009903DD">
    <w:pPr>
      <w:pStyle w:val="Footer"/>
      <w:tabs>
        <w:tab w:val="clear" w:pos="9026"/>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6E7D0" w14:textId="77777777" w:rsidR="005B4814" w:rsidRDefault="005B4814" w:rsidP="00103D34">
      <w:r>
        <w:separator/>
      </w:r>
    </w:p>
  </w:footnote>
  <w:footnote w:type="continuationSeparator" w:id="0">
    <w:p w14:paraId="7B59BEFC" w14:textId="77777777" w:rsidR="005B4814" w:rsidRDefault="005B4814" w:rsidP="00103D34">
      <w:r>
        <w:continuationSeparator/>
      </w:r>
    </w:p>
  </w:footnote>
  <w:footnote w:type="continuationNotice" w:id="1">
    <w:p w14:paraId="5F5A5E53" w14:textId="77777777" w:rsidR="005B4814" w:rsidRDefault="005B48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BC59" w14:textId="7114AC61" w:rsidR="000E024E" w:rsidRDefault="00CA578F">
    <w:pPr>
      <w:pStyle w:val="Header"/>
    </w:pPr>
    <w:r>
      <w:rPr>
        <w:noProof/>
      </w:rPr>
      <mc:AlternateContent>
        <mc:Choice Requires="wps">
          <w:drawing>
            <wp:anchor distT="0" distB="0" distL="0" distR="0" simplePos="0" relativeHeight="251660289" behindDoc="0" locked="0" layoutInCell="1" allowOverlap="1" wp14:anchorId="4125F974" wp14:editId="3CCE7EC9">
              <wp:simplePos x="635" y="635"/>
              <wp:positionH relativeFrom="page">
                <wp:align>left</wp:align>
              </wp:positionH>
              <wp:positionV relativeFrom="page">
                <wp:align>top</wp:align>
              </wp:positionV>
              <wp:extent cx="690880" cy="345440"/>
              <wp:effectExtent l="0" t="0" r="13970" b="16510"/>
              <wp:wrapNone/>
              <wp:docPr id="185463098" name="Text Box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90880" cy="345440"/>
                      </a:xfrm>
                      <a:prstGeom prst="rect">
                        <a:avLst/>
                      </a:prstGeom>
                      <a:noFill/>
                      <a:ln>
                        <a:noFill/>
                      </a:ln>
                    </wps:spPr>
                    <wps:txbx>
                      <w:txbxContent>
                        <w:p w14:paraId="6702F0F6" w14:textId="76E2E841" w:rsidR="00CA578F" w:rsidRPr="00CA578F" w:rsidRDefault="00CA578F" w:rsidP="00CA578F">
                          <w:pPr>
                            <w:rPr>
                              <w:rFonts w:ascii="Aptos" w:eastAsia="Aptos" w:hAnsi="Aptos" w:cs="Aptos"/>
                              <w:noProof/>
                              <w:color w:val="000000"/>
                              <w:sz w:val="20"/>
                              <w:szCs w:val="20"/>
                            </w:rPr>
                          </w:pPr>
                          <w:r w:rsidRPr="00CA578F">
                            <w:rPr>
                              <w:rFonts w:ascii="Aptos" w:eastAsia="Aptos" w:hAnsi="Aptos" w:cs="Aptos"/>
                              <w:noProof/>
                              <w:color w:val="000000"/>
                              <w:sz w:val="20"/>
                              <w:szCs w:val="20"/>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25F974" id="_x0000_t202" coordsize="21600,21600" o:spt="202" path="m,l,21600r21600,l21600,xe">
              <v:stroke joinstyle="miter"/>
              <v:path gradientshapeok="t" o:connecttype="rect"/>
            </v:shapetype>
            <v:shape id="Text Box 2" o:spid="_x0000_s1026" type="#_x0000_t202" alt="General" style="position:absolute;margin-left:0;margin-top:0;width:54.4pt;height:27.2pt;z-index:25166028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" filled="f" stroked="f">
              <v:textbox style="mso-fit-shape-to-text:t" inset="20pt,15pt,0,0">
                <w:txbxContent>
                  <w:p w14:paraId="6702F0F6" w14:textId="76E2E841" w:rsidR="00CA578F" w:rsidRPr="00CA578F" w:rsidRDefault="00CA578F" w:rsidP="00CA578F">
                    <w:pPr>
                      <w:rPr>
                        <w:rFonts w:ascii="Aptos" w:eastAsia="Aptos" w:hAnsi="Aptos" w:cs="Aptos"/>
                        <w:noProof/>
                        <w:color w:val="000000"/>
                        <w:sz w:val="20"/>
                        <w:szCs w:val="20"/>
                      </w:rPr>
                    </w:pPr>
                    <w:r w:rsidRPr="00CA578F">
                      <w:rPr>
                        <w:rFonts w:ascii="Aptos" w:eastAsia="Aptos" w:hAnsi="Aptos" w:cs="Aptos"/>
                        <w:noProof/>
                        <w:color w:val="000000"/>
                        <w:sz w:val="20"/>
                        <w:szCs w:val="20"/>
                      </w:rPr>
                      <w:t>General</w:t>
                    </w:r>
                  </w:p>
                </w:txbxContent>
              </v:textbox>
              <w10:wrap anchorx="page" anchory="page"/>
            </v:shape>
          </w:pict>
        </mc:Fallback>
      </mc:AlternateContent>
    </w:r>
    <w:r w:rsidR="00000000">
      <w:rPr>
        <w:noProof/>
      </w:rPr>
      <w:pict w14:anchorId="0C8BA4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13" o:spid="_x0000_s1026" type="#_x0000_t136" style="position:absolute;margin-left:0;margin-top:0;width:397.65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63E6" w14:textId="0FBAB8D6" w:rsidR="000E024E" w:rsidRPr="008F2B99" w:rsidRDefault="00CA578F" w:rsidP="008F2B99">
    <w:pPr>
      <w:pStyle w:val="Header"/>
      <w:rPr>
        <w:rFonts w:ascii="Arial" w:hAnsi="Arial" w:cs="Arial"/>
      </w:rPr>
    </w:pPr>
    <w:r>
      <w:rPr>
        <w:rFonts w:ascii="Arial" w:hAnsi="Arial" w:cs="Arial"/>
        <w:noProof/>
      </w:rPr>
      <mc:AlternateContent>
        <mc:Choice Requires="wps">
          <w:drawing>
            <wp:anchor distT="0" distB="0" distL="0" distR="0" simplePos="0" relativeHeight="251661313" behindDoc="0" locked="0" layoutInCell="1" allowOverlap="1" wp14:anchorId="0951A05E" wp14:editId="35C8E4FD">
              <wp:simplePos x="635" y="635"/>
              <wp:positionH relativeFrom="page">
                <wp:align>left</wp:align>
              </wp:positionH>
              <wp:positionV relativeFrom="page">
                <wp:align>top</wp:align>
              </wp:positionV>
              <wp:extent cx="690880" cy="345440"/>
              <wp:effectExtent l="0" t="0" r="13970" b="16510"/>
              <wp:wrapNone/>
              <wp:docPr id="1203835802" name="Text Box 3"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90880" cy="345440"/>
                      </a:xfrm>
                      <a:prstGeom prst="rect">
                        <a:avLst/>
                      </a:prstGeom>
                      <a:noFill/>
                      <a:ln>
                        <a:noFill/>
                      </a:ln>
                    </wps:spPr>
                    <wps:txbx>
                      <w:txbxContent>
                        <w:p w14:paraId="6450B540" w14:textId="07463637" w:rsidR="00CA578F" w:rsidRPr="00CA578F" w:rsidRDefault="00CA578F" w:rsidP="00CA578F">
                          <w:pPr>
                            <w:rPr>
                              <w:rFonts w:ascii="Aptos" w:eastAsia="Aptos" w:hAnsi="Aptos" w:cs="Aptos"/>
                              <w:noProof/>
                              <w:color w:val="000000"/>
                              <w:sz w:val="20"/>
                              <w:szCs w:val="20"/>
                            </w:rPr>
                          </w:pPr>
                          <w:r w:rsidRPr="00CA578F">
                            <w:rPr>
                              <w:rFonts w:ascii="Aptos" w:eastAsia="Aptos" w:hAnsi="Aptos" w:cs="Aptos"/>
                              <w:noProof/>
                              <w:color w:val="000000"/>
                              <w:sz w:val="20"/>
                              <w:szCs w:val="20"/>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51A05E" id="_x0000_t202" coordsize="21600,21600" o:spt="202" path="m,l,21600r21600,l21600,xe">
              <v:stroke joinstyle="miter"/>
              <v:path gradientshapeok="t" o:connecttype="rect"/>
            </v:shapetype>
            <v:shape id="Text Box 3" o:spid="_x0000_s1027" type="#_x0000_t202" alt="General" style="position:absolute;margin-left:0;margin-top:0;width:54.4pt;height:27.2pt;z-index:25166131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" filled="f" stroked="f">
              <v:textbox style="mso-fit-shape-to-text:t" inset="20pt,15pt,0,0">
                <w:txbxContent>
                  <w:p w14:paraId="6450B540" w14:textId="07463637" w:rsidR="00CA578F" w:rsidRPr="00CA578F" w:rsidRDefault="00CA578F" w:rsidP="00CA578F">
                    <w:pPr>
                      <w:rPr>
                        <w:rFonts w:ascii="Aptos" w:eastAsia="Aptos" w:hAnsi="Aptos" w:cs="Aptos"/>
                        <w:noProof/>
                        <w:color w:val="000000"/>
                        <w:sz w:val="20"/>
                        <w:szCs w:val="20"/>
                      </w:rPr>
                    </w:pPr>
                    <w:r w:rsidRPr="00CA578F">
                      <w:rPr>
                        <w:rFonts w:ascii="Aptos" w:eastAsia="Aptos" w:hAnsi="Aptos" w:cs="Aptos"/>
                        <w:noProof/>
                        <w:color w:val="000000"/>
                        <w:sz w:val="20"/>
                        <w:szCs w:val="20"/>
                      </w:rPr>
                      <w:t>General</w:t>
                    </w:r>
                  </w:p>
                </w:txbxContent>
              </v:textbox>
              <w10:wrap anchorx="page" anchory="page"/>
            </v:shape>
          </w:pict>
        </mc:Fallback>
      </mc:AlternateContent>
    </w:r>
    <w:r w:rsidR="000E024E">
      <w:rPr>
        <w:rFonts w:ascii="Arial" w:hAnsi="Arial" w:cs="Arial"/>
      </w:rPr>
      <w:tab/>
    </w:r>
    <w:r w:rsidR="000E024E">
      <w:rPr>
        <w:rFonts w:ascii="Arial" w:hAnsi="Arial" w:cs="Arial"/>
      </w:rPr>
      <w:tab/>
    </w:r>
    <w:r w:rsidR="000E024E" w:rsidRPr="008F2B99">
      <w:rPr>
        <w:rFonts w:ascii="Arial" w:hAnsi="Arial" w:cs="Arial"/>
      </w:rPr>
      <w:t xml:space="preserve">  (Registered Number: 11014226)</w:t>
    </w:r>
  </w:p>
  <w:p w14:paraId="07BF4793" w14:textId="24742757" w:rsidR="000E024E" w:rsidRPr="00C64605" w:rsidRDefault="000E024E">
    <w:pPr>
      <w:pStyle w:val="Header"/>
      <w:rPr>
        <w:rFonts w:ascii="Arial" w:hAnsi="Arial" w:cs="Arial"/>
        <w:u w:val="single"/>
      </w:rPr>
    </w:pPr>
    <w:r w:rsidRPr="008F2B99">
      <w:rPr>
        <w:rFonts w:ascii="Arial" w:hAnsi="Arial" w:cs="Arial"/>
        <w:u w:val="single"/>
      </w:rPr>
      <w:t>C</w:t>
    </w:r>
    <w:r>
      <w:rPr>
        <w:rFonts w:ascii="Arial" w:hAnsi="Arial" w:cs="Arial"/>
        <w:u w:val="single"/>
      </w:rPr>
      <w:t>onfidential</w:t>
    </w:r>
    <w:r w:rsidRPr="00396F5E">
      <w:rPr>
        <w:rFonts w:ascii="Arial" w:hAnsi="Arial" w:cs="Arial"/>
      </w:rPr>
      <w:tab/>
    </w:r>
    <w:r w:rsidRPr="00396F5E">
      <w:rPr>
        <w:rFonts w:ascii="Arial" w:hAnsi="Arial" w:cs="Arial"/>
      </w:rPr>
      <w:tab/>
    </w:r>
    <w:r w:rsidR="000B7489">
      <w:rPr>
        <w:rFonts w:ascii="Arial" w:hAnsi="Arial" w:cs="Arial"/>
      </w:rPr>
      <w:t>18 March</w:t>
    </w:r>
    <w:r w:rsidR="00D26237">
      <w:rPr>
        <w:rFonts w:ascii="Arial" w:hAnsi="Arial" w:cs="Arial"/>
      </w:rPr>
      <w:t xml:space="preserve"> </w:t>
    </w:r>
    <w:r>
      <w:rPr>
        <w:rFonts w:ascii="Arial" w:hAnsi="Arial" w:cs="Arial"/>
      </w:rPr>
      <w:t>202</w:t>
    </w:r>
    <w:r w:rsidR="0084042D">
      <w:rPr>
        <w:rFonts w:ascii="Arial" w:hAnsi="Arial" w:cs="Arial"/>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B99D" w14:textId="2BDF17C6" w:rsidR="00AE79C8" w:rsidRDefault="00CA578F">
    <w:pPr>
      <w:pStyle w:val="Header"/>
    </w:pPr>
    <w:r>
      <w:rPr>
        <w:rFonts w:ascii="Arial" w:hAnsi="Arial" w:cs="Arial"/>
        <w:noProof/>
      </w:rPr>
      <mc:AlternateContent>
        <mc:Choice Requires="wps">
          <w:drawing>
            <wp:anchor distT="0" distB="0" distL="0" distR="0" simplePos="0" relativeHeight="251659265" behindDoc="0" locked="0" layoutInCell="1" allowOverlap="1" wp14:anchorId="289FDFB9" wp14:editId="14D5DE37">
              <wp:simplePos x="685800" y="450850"/>
              <wp:positionH relativeFrom="page">
                <wp:align>left</wp:align>
              </wp:positionH>
              <wp:positionV relativeFrom="page">
                <wp:align>top</wp:align>
              </wp:positionV>
              <wp:extent cx="690880" cy="345440"/>
              <wp:effectExtent l="0" t="0" r="13970" b="16510"/>
              <wp:wrapNone/>
              <wp:docPr id="1717577559" name="Text Box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90880" cy="345440"/>
                      </a:xfrm>
                      <a:prstGeom prst="rect">
                        <a:avLst/>
                      </a:prstGeom>
                      <a:noFill/>
                      <a:ln>
                        <a:noFill/>
                      </a:ln>
                    </wps:spPr>
                    <wps:txbx>
                      <w:txbxContent>
                        <w:p w14:paraId="486EAE15" w14:textId="5919249C" w:rsidR="00CA578F" w:rsidRPr="00CA578F" w:rsidRDefault="00CA578F" w:rsidP="00CA578F">
                          <w:pPr>
                            <w:rPr>
                              <w:rFonts w:ascii="Aptos" w:eastAsia="Aptos" w:hAnsi="Aptos" w:cs="Aptos"/>
                              <w:noProof/>
                              <w:color w:val="000000"/>
                              <w:sz w:val="20"/>
                              <w:szCs w:val="20"/>
                            </w:rPr>
                          </w:pPr>
                          <w:r w:rsidRPr="00CA578F">
                            <w:rPr>
                              <w:rFonts w:ascii="Aptos" w:eastAsia="Aptos" w:hAnsi="Aptos" w:cs="Aptos"/>
                              <w:noProof/>
                              <w:color w:val="000000"/>
                              <w:sz w:val="20"/>
                              <w:szCs w:val="20"/>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89FDFB9" id="_x0000_t202" coordsize="21600,21600" o:spt="202" path="m,l,21600r21600,l21600,xe">
              <v:stroke joinstyle="miter"/>
              <v:path gradientshapeok="t" o:connecttype="rect"/>
            </v:shapetype>
            <v:shape id="Text Box 1" o:spid="_x0000_s1028" type="#_x0000_t202" alt="General" style="position:absolute;margin-left:0;margin-top:0;width:54.4pt;height:27.2pt;z-index:25165926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" filled="f" stroked="f">
              <v:textbox style="mso-fit-shape-to-text:t" inset="20pt,15pt,0,0">
                <w:txbxContent>
                  <w:p w14:paraId="486EAE15" w14:textId="5919249C" w:rsidR="00CA578F" w:rsidRPr="00CA578F" w:rsidRDefault="00CA578F" w:rsidP="00CA578F">
                    <w:pPr>
                      <w:rPr>
                        <w:rFonts w:ascii="Aptos" w:eastAsia="Aptos" w:hAnsi="Aptos" w:cs="Aptos"/>
                        <w:noProof/>
                        <w:color w:val="000000"/>
                        <w:sz w:val="20"/>
                        <w:szCs w:val="20"/>
                      </w:rPr>
                    </w:pPr>
                    <w:r w:rsidRPr="00CA578F">
                      <w:rPr>
                        <w:rFonts w:ascii="Aptos" w:eastAsia="Aptos" w:hAnsi="Aptos" w:cs="Aptos"/>
                        <w:noProof/>
                        <w:color w:val="000000"/>
                        <w:sz w:val="20"/>
                        <w:szCs w:val="20"/>
                      </w:rPr>
                      <w:t>General</w:t>
                    </w:r>
                  </w:p>
                </w:txbxContent>
              </v:textbox>
              <w10:wrap anchorx="page" anchory="page"/>
            </v:shape>
          </w:pict>
        </mc:Fallback>
      </mc:AlternateContent>
    </w:r>
    <w:r w:rsidR="00AE79C8">
      <w:rPr>
        <w:rFonts w:ascii="Arial" w:hAnsi="Arial" w:cs="Arial"/>
        <w:noProof/>
      </w:rPr>
      <w:drawing>
        <wp:inline distT="0" distB="0" distL="0" distR="0" wp14:anchorId="505D42E4" wp14:editId="0824BD41">
          <wp:extent cx="6264275" cy="982980"/>
          <wp:effectExtent l="0" t="0" r="3175" b="7620"/>
          <wp:docPr id="4" name="Picture 4" descr="A white symbol on a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symbol on a purpl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64275" cy="982980"/>
                  </a:xfrm>
                  <a:prstGeom prst="rect">
                    <a:avLst/>
                  </a:prstGeom>
                </pic:spPr>
              </pic:pic>
            </a:graphicData>
          </a:graphic>
        </wp:inline>
      </w:drawing>
    </w:r>
  </w:p>
  <w:p w14:paraId="61852722" w14:textId="041C0004" w:rsidR="00AE79C8" w:rsidRPr="008F2B99" w:rsidRDefault="00AE79C8" w:rsidP="00AE79C8">
    <w:pPr>
      <w:pStyle w:val="Header"/>
      <w:rPr>
        <w:rFonts w:ascii="Arial" w:hAnsi="Arial" w:cs="Arial"/>
      </w:rPr>
    </w:pPr>
    <w:r>
      <w:rPr>
        <w:rFonts w:ascii="Arial" w:hAnsi="Arial" w:cs="Arial"/>
      </w:rPr>
      <w:tab/>
    </w:r>
    <w:r>
      <w:rPr>
        <w:rFonts w:ascii="Arial" w:hAnsi="Arial" w:cs="Arial"/>
      </w:rPr>
      <w:tab/>
    </w:r>
    <w:r w:rsidRPr="008F2B99">
      <w:rPr>
        <w:rFonts w:ascii="Arial" w:hAnsi="Arial" w:cs="Arial"/>
      </w:rPr>
      <w:t xml:space="preserve">  (Registered Number: 11014226)</w:t>
    </w:r>
  </w:p>
  <w:p w14:paraId="3FDD468A" w14:textId="1715EA55" w:rsidR="000E024E" w:rsidRPr="006842D8" w:rsidRDefault="00AE79C8">
    <w:pPr>
      <w:pStyle w:val="Header"/>
      <w:rPr>
        <w:rFonts w:ascii="Arial" w:hAnsi="Arial" w:cs="Arial"/>
        <w:u w:val="single"/>
      </w:rPr>
    </w:pPr>
    <w:r w:rsidRPr="008F2B99">
      <w:rPr>
        <w:rFonts w:ascii="Arial" w:hAnsi="Arial" w:cs="Arial"/>
        <w:u w:val="single"/>
      </w:rPr>
      <w:t>C</w:t>
    </w:r>
    <w:r>
      <w:rPr>
        <w:rFonts w:ascii="Arial" w:hAnsi="Arial" w:cs="Arial"/>
        <w:u w:val="single"/>
      </w:rPr>
      <w:t>onfidential</w:t>
    </w:r>
    <w:r w:rsidRPr="00396F5E">
      <w:rPr>
        <w:rFonts w:ascii="Arial" w:hAnsi="Arial" w:cs="Arial"/>
      </w:rPr>
      <w:tab/>
    </w:r>
    <w:r w:rsidRPr="00396F5E">
      <w:rPr>
        <w:rFonts w:ascii="Arial" w:hAnsi="Arial" w:cs="Arial"/>
      </w:rPr>
      <w:tab/>
    </w:r>
    <w:r w:rsidR="000B7489">
      <w:rPr>
        <w:rFonts w:ascii="Arial" w:hAnsi="Arial" w:cs="Arial"/>
      </w:rPr>
      <w:t>18 March</w:t>
    </w:r>
    <w:r w:rsidR="0084042D">
      <w:rPr>
        <w:rFonts w:ascii="Arial" w:hAnsi="Arial" w:cs="Arial"/>
      </w:rPr>
      <w:t xml:space="preserve"> </w:t>
    </w:r>
    <w:r>
      <w:rPr>
        <w:rFonts w:ascii="Arial" w:hAnsi="Arial" w:cs="Arial"/>
      </w:rPr>
      <w:t>202</w:t>
    </w:r>
    <w:r w:rsidR="008F504B">
      <w:rPr>
        <w:rFonts w:ascii="Arial" w:hAnsi="Arial" w:cs="Arial"/>
      </w:rPr>
      <w:t>6</w:t>
    </w:r>
    <w:r w:rsidR="00000000">
      <w:rPr>
        <w:noProof/>
      </w:rPr>
      <w:pict w14:anchorId="72AE3A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12" o:spid="_x0000_s1025" type="#_x0000_t136" style="position:absolute;margin-left:0;margin-top:0;width:397.65pt;height:23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2"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F4B0894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814D04"/>
    <w:multiLevelType w:val="multilevel"/>
    <w:tmpl w:val="A7BED3BC"/>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b w:val="0"/>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4724149"/>
    <w:multiLevelType w:val="multilevel"/>
    <w:tmpl w:val="F8461CFE"/>
    <w:styleLink w:val="Bullets"/>
    <w:lvl w:ilvl="0">
      <w:start w:val="1"/>
      <w:numFmt w:val="bullet"/>
      <w:lvlText w:val=""/>
      <w:lvlJc w:val="left"/>
      <w:pPr>
        <w:ind w:left="284" w:hanging="284"/>
      </w:pPr>
      <w:rPr>
        <w:rFonts w:ascii="Symbol" w:hAnsi="Symbol" w:hint="default"/>
        <w:color w:val="4F81BD" w:themeColor="accent1"/>
      </w:rPr>
    </w:lvl>
    <w:lvl w:ilvl="1">
      <w:start w:val="1"/>
      <w:numFmt w:val="bullet"/>
      <w:lvlRestart w:val="0"/>
      <w:lvlText w:val=""/>
      <w:lvlJc w:val="left"/>
      <w:pPr>
        <w:ind w:left="568" w:hanging="284"/>
      </w:pPr>
      <w:rPr>
        <w:rFonts w:ascii="Symbol" w:hAnsi="Symbol" w:hint="default"/>
        <w:color w:val="4F81BD" w:themeColor="accent1"/>
      </w:rPr>
    </w:lvl>
    <w:lvl w:ilvl="2">
      <w:start w:val="1"/>
      <w:numFmt w:val="bullet"/>
      <w:lvlRestart w:val="0"/>
      <w:lvlText w:val=""/>
      <w:lvlJc w:val="left"/>
      <w:pPr>
        <w:ind w:left="852" w:hanging="284"/>
      </w:pPr>
      <w:rPr>
        <w:rFonts w:ascii="Symbol" w:hAnsi="Symbol" w:hint="default"/>
        <w:color w:val="4F81BD"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6" w15:restartNumberingAfterBreak="0">
    <w:nsid w:val="0649532B"/>
    <w:multiLevelType w:val="hybridMultilevel"/>
    <w:tmpl w:val="9AE483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8FB471"/>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9" w15:restartNumberingAfterBreak="0">
    <w:nsid w:val="3D01017A"/>
    <w:multiLevelType w:val="hybridMultilevel"/>
    <w:tmpl w:val="CB28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D0274E"/>
    <w:multiLevelType w:val="hybridMultilevel"/>
    <w:tmpl w:val="3CA87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2A7C3C"/>
    <w:multiLevelType w:val="singleLevel"/>
    <w:tmpl w:val="CAE8B146"/>
    <w:lvl w:ilvl="0">
      <w:start w:val="1"/>
      <w:numFmt w:val="lowerLetter"/>
      <w:pStyle w:val="alpha1"/>
      <w:lvlText w:val="(%1)"/>
      <w:lvlJc w:val="left"/>
      <w:pPr>
        <w:tabs>
          <w:tab w:val="num" w:pos="680"/>
        </w:tabs>
        <w:ind w:left="680" w:hanging="680"/>
      </w:pPr>
      <w:rPr>
        <w:rFonts w:ascii="Arial" w:hAnsi="Arial" w:hint="default"/>
        <w:b w:val="0"/>
        <w:i w:val="0"/>
        <w:sz w:val="20"/>
      </w:rPr>
    </w:lvl>
  </w:abstractNum>
  <w:abstractNum w:abstractNumId="12" w15:restartNumberingAfterBreak="0">
    <w:nsid w:val="5F6275C7"/>
    <w:multiLevelType w:val="multilevel"/>
    <w:tmpl w:val="16E0E0D8"/>
    <w:lvl w:ilvl="0">
      <w:start w:val="1"/>
      <w:numFmt w:val="decimal"/>
      <w:pStyle w:val="MACH1"/>
      <w:lvlText w:val="%1"/>
      <w:lvlJc w:val="left"/>
      <w:pPr>
        <w:tabs>
          <w:tab w:val="num" w:pos="1440"/>
        </w:tabs>
        <w:ind w:left="1440" w:hanging="1440"/>
      </w:pPr>
      <w:rPr>
        <w:b w:val="0"/>
        <w:i w:val="0"/>
        <w:sz w:val="22"/>
        <w:szCs w:val="22"/>
      </w:rPr>
    </w:lvl>
    <w:lvl w:ilvl="1">
      <w:start w:val="1"/>
      <w:numFmt w:val="decimal"/>
      <w:pStyle w:val="MACH2"/>
      <w:lvlText w:val="%1.%2"/>
      <w:lvlJc w:val="left"/>
      <w:pPr>
        <w:tabs>
          <w:tab w:val="num" w:pos="1440"/>
        </w:tabs>
        <w:ind w:left="1440" w:hanging="1440"/>
      </w:pPr>
      <w:rPr>
        <w:rFonts w:ascii="Times New Roman" w:hAnsi="Times New Roman" w:cs="Times New Roman" w:hint="default"/>
        <w:b w:val="0"/>
        <w:i w:val="0"/>
        <w:sz w:val="22"/>
      </w:rPr>
    </w:lvl>
    <w:lvl w:ilvl="2">
      <w:start w:val="1"/>
      <w:numFmt w:val="decimal"/>
      <w:pStyle w:val="MACH3"/>
      <w:lvlText w:val="%1.%2.%3"/>
      <w:lvlJc w:val="left"/>
      <w:pPr>
        <w:tabs>
          <w:tab w:val="num" w:pos="1440"/>
        </w:tabs>
        <w:ind w:left="1440" w:hanging="1440"/>
      </w:pPr>
      <w:rPr>
        <w:rFonts w:ascii="Times New Roman" w:hAnsi="Times New Roman" w:cs="Times New Roman" w:hint="default"/>
        <w:b w:val="0"/>
        <w:i w:val="0"/>
        <w:sz w:val="22"/>
      </w:rPr>
    </w:lvl>
    <w:lvl w:ilvl="3">
      <w:start w:val="1"/>
      <w:numFmt w:val="decimal"/>
      <w:pStyle w:val="MACH4"/>
      <w:lvlText w:val="%1.%2.%3.%4"/>
      <w:lvlJc w:val="left"/>
      <w:pPr>
        <w:tabs>
          <w:tab w:val="num" w:pos="2880"/>
        </w:tabs>
        <w:ind w:left="2880" w:hanging="1440"/>
      </w:pPr>
      <w:rPr>
        <w:rFonts w:ascii="Times New Roman" w:hAnsi="Times New Roman" w:cs="Times New Roman" w:hint="default"/>
        <w:b w:val="0"/>
        <w:i w:val="0"/>
        <w:sz w:val="22"/>
      </w:rPr>
    </w:lvl>
    <w:lvl w:ilvl="4">
      <w:start w:val="1"/>
      <w:numFmt w:val="lowerRoman"/>
      <w:pStyle w:val="MACH5"/>
      <w:lvlText w:val="(%5)"/>
      <w:lvlJc w:val="left"/>
      <w:pPr>
        <w:tabs>
          <w:tab w:val="num" w:pos="3600"/>
        </w:tabs>
        <w:ind w:left="3600" w:hanging="720"/>
      </w:pPr>
      <w:rPr>
        <w:rFonts w:ascii="Times New Roman" w:hAnsi="Times New Roman" w:cs="Times New Roman" w:hint="default"/>
        <w:b w:val="0"/>
        <w:i w:val="0"/>
        <w:sz w:val="22"/>
      </w:rPr>
    </w:lvl>
    <w:lvl w:ilvl="5">
      <w:start w:val="1"/>
      <w:numFmt w:val="lowerLetter"/>
      <w:pStyle w:val="MACH6"/>
      <w:lvlText w:val="(%6)"/>
      <w:lvlJc w:val="left"/>
      <w:pPr>
        <w:tabs>
          <w:tab w:val="num" w:pos="4320"/>
        </w:tabs>
        <w:ind w:left="4320" w:hanging="720"/>
      </w:pPr>
      <w:rPr>
        <w:rFonts w:ascii="Times New Roman" w:hAnsi="Times New Roman" w:cs="Times New Roman" w:hint="default"/>
        <w:b w:val="0"/>
        <w:i w:val="0"/>
        <w:sz w:val="22"/>
      </w:rPr>
    </w:lvl>
    <w:lvl w:ilvl="6">
      <w:start w:val="1"/>
      <w:numFmt w:val="bullet"/>
      <w:pStyle w:val="MACH7"/>
      <w:lvlText w:val=""/>
      <w:lvlJc w:val="left"/>
      <w:pPr>
        <w:tabs>
          <w:tab w:val="num" w:pos="5040"/>
        </w:tabs>
        <w:ind w:left="5040" w:hanging="720"/>
      </w:pPr>
      <w:rPr>
        <w:rFonts w:ascii="Symbol" w:hAnsi="Symbol" w:hint="default"/>
        <w:b w:val="0"/>
        <w:i w:val="0"/>
      </w:rPr>
    </w:lvl>
    <w:lvl w:ilvl="7">
      <w:start w:val="1"/>
      <w:numFmt w:val="bullet"/>
      <w:pStyle w:val="MACH8"/>
      <w:lvlText w:val=""/>
      <w:lvlJc w:val="left"/>
      <w:pPr>
        <w:tabs>
          <w:tab w:val="num" w:pos="5760"/>
        </w:tabs>
        <w:ind w:left="5760" w:hanging="720"/>
      </w:pPr>
      <w:rPr>
        <w:rFonts w:ascii="Symbol" w:hAnsi="Symbol" w:hint="default"/>
        <w:b w:val="0"/>
        <w:i w:val="0"/>
        <w:color w:val="auto"/>
      </w:rPr>
    </w:lvl>
    <w:lvl w:ilvl="8">
      <w:start w:val="1"/>
      <w:numFmt w:val="upperLetter"/>
      <w:pStyle w:val="MACH9"/>
      <w:suff w:val="nothing"/>
      <w:lvlText w:val="Appendix %9"/>
      <w:lvlJc w:val="left"/>
      <w:pPr>
        <w:ind w:left="1440" w:hanging="1440"/>
      </w:pPr>
      <w:rPr>
        <w:rFonts w:ascii="Times New Roman" w:hAnsi="Times New Roman" w:cs="Times New Roman" w:hint="default"/>
        <w:b/>
        <w:i w:val="0"/>
        <w:sz w:val="26"/>
      </w:rPr>
    </w:lvl>
  </w:abstractNum>
  <w:abstractNum w:abstractNumId="13" w15:restartNumberingAfterBreak="0">
    <w:nsid w:val="63F31CCA"/>
    <w:multiLevelType w:val="multilevel"/>
    <w:tmpl w:val="7E04F662"/>
    <w:lvl w:ilvl="0">
      <w:start w:val="1"/>
      <w:numFmt w:val="upperRoman"/>
      <w:lvlText w:val="%1."/>
      <w:lvlJc w:val="left"/>
      <w:pPr>
        <w:tabs>
          <w:tab w:val="num" w:pos="709"/>
        </w:tabs>
        <w:ind w:left="709" w:hanging="709"/>
      </w:pPr>
      <w:rPr>
        <w:rFonts w:ascii="Arial" w:hAnsi="Arial" w:hint="default"/>
        <w:sz w:val="36"/>
        <w:szCs w:val="36"/>
      </w:rPr>
    </w:lvl>
    <w:lvl w:ilvl="1">
      <w:start w:val="1"/>
      <w:numFmt w:val="decimal"/>
      <w:pStyle w:val="Textnormal"/>
      <w:lvlText w:val="%2"/>
      <w:lvlJc w:val="left"/>
      <w:pPr>
        <w:tabs>
          <w:tab w:val="num" w:pos="709"/>
        </w:tabs>
        <w:ind w:left="709" w:hanging="709"/>
      </w:pPr>
      <w:rPr>
        <w:rFonts w:ascii="Arial" w:hAnsi="Arial" w:hint="default"/>
        <w:b w:val="0"/>
        <w:i w:val="0"/>
        <w:color w:val="auto"/>
        <w:sz w:val="22"/>
        <w:szCs w:val="20"/>
      </w:rPr>
    </w:lvl>
    <w:lvl w:ilvl="2">
      <w:start w:val="1"/>
      <w:numFmt w:val="lowerLetter"/>
      <w:lvlText w:val="%3."/>
      <w:lvlJc w:val="left"/>
      <w:pPr>
        <w:tabs>
          <w:tab w:val="num" w:pos="2520"/>
        </w:tabs>
        <w:ind w:left="2520" w:hanging="360"/>
      </w:pPr>
      <w:rPr>
        <w:rFonts w:hint="default"/>
        <w:sz w:val="22"/>
        <w:szCs w:val="22"/>
      </w:rPr>
    </w:lvl>
    <w:lvl w:ilvl="3">
      <w:start w:val="1"/>
      <w:numFmt w:val="lowerLetter"/>
      <w:lvlText w:val="%4."/>
      <w:lvlJc w:val="left"/>
      <w:pPr>
        <w:tabs>
          <w:tab w:val="num" w:pos="1211"/>
        </w:tabs>
        <w:ind w:left="1211" w:hanging="360"/>
      </w:pPr>
      <w:rPr>
        <w:rFonts w:hint="default"/>
        <w:sz w:val="22"/>
        <w:szCs w:val="36"/>
      </w:rPr>
    </w:lvl>
    <w:lvl w:ilvl="4">
      <w:start w:val="1"/>
      <w:numFmt w:val="upperRoman"/>
      <w:lvlText w:val="%5."/>
      <w:lvlJc w:val="right"/>
      <w:pPr>
        <w:tabs>
          <w:tab w:val="num" w:pos="1380"/>
        </w:tabs>
        <w:ind w:left="1380" w:hanging="180"/>
      </w:pPr>
      <w:rPr>
        <w:rFonts w:hint="default"/>
        <w:sz w:val="22"/>
        <w:szCs w:val="22"/>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5" w15:restartNumberingAfterBreak="0">
    <w:nsid w:val="75632BA0"/>
    <w:multiLevelType w:val="hybridMultilevel"/>
    <w:tmpl w:val="162AAD7C"/>
    <w:lvl w:ilvl="0" w:tplc="E5C20850">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8E4D1C"/>
    <w:multiLevelType w:val="multilevel"/>
    <w:tmpl w:val="7D7CA560"/>
    <w:numStyleLink w:val="NumberedBulletsList"/>
  </w:abstractNum>
  <w:abstractNum w:abstractNumId="17" w15:restartNumberingAfterBreak="0">
    <w:nsid w:val="7A945BC8"/>
    <w:multiLevelType w:val="hybridMultilevel"/>
    <w:tmpl w:val="C19AA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94127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 w16cid:durableId="1536113040">
    <w:abstractNumId w:val="4"/>
  </w:num>
  <w:num w:numId="3" w16cid:durableId="1000042342">
    <w:abstractNumId w:val="13"/>
  </w:num>
  <w:num w:numId="4" w16cid:durableId="1423381918">
    <w:abstractNumId w:val="0"/>
  </w:num>
  <w:num w:numId="5" w16cid:durableId="1241018881">
    <w:abstractNumId w:val="5"/>
  </w:num>
  <w:num w:numId="6" w16cid:durableId="207229288">
    <w:abstractNumId w:val="14"/>
  </w:num>
  <w:num w:numId="7" w16cid:durableId="891504540">
    <w:abstractNumId w:val="16"/>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8" w16cid:durableId="1162545581">
    <w:abstractNumId w:val="2"/>
  </w:num>
  <w:num w:numId="9" w16cid:durableId="1298220874">
    <w:abstractNumId w:val="11"/>
  </w:num>
  <w:num w:numId="10" w16cid:durableId="2125995518">
    <w:abstractNumId w:val="8"/>
  </w:num>
  <w:num w:numId="11" w16cid:durableId="1531719044">
    <w:abstractNumId w:val="7"/>
  </w:num>
  <w:num w:numId="12" w16cid:durableId="1691561852">
    <w:abstractNumId w:val="1"/>
  </w:num>
  <w:num w:numId="13" w16cid:durableId="117070179">
    <w:abstractNumId w:val="3"/>
  </w:num>
  <w:num w:numId="14" w16cid:durableId="1745949993">
    <w:abstractNumId w:val="6"/>
  </w:num>
  <w:num w:numId="15" w16cid:durableId="636378811">
    <w:abstractNumId w:val="17"/>
  </w:num>
  <w:num w:numId="16" w16cid:durableId="763497155">
    <w:abstractNumId w:val="1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584920625">
    <w:abstractNumId w:val="10"/>
  </w:num>
  <w:num w:numId="18" w16cid:durableId="419986165">
    <w:abstractNumId w:val="15"/>
  </w:num>
  <w:num w:numId="19" w16cid:durableId="1525291787">
    <w:abstractNumId w:val="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ire Favier-Tilston">
    <w15:presenceInfo w15:providerId="AD" w15:userId="S::claire.faviertilston@neso.energy::04a1ba0c-2075-4a7d-9f0d-490ef355cb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567"/>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AA"/>
    <w:rsid w:val="000000A2"/>
    <w:rsid w:val="00000172"/>
    <w:rsid w:val="00000179"/>
    <w:rsid w:val="0000019B"/>
    <w:rsid w:val="000001EB"/>
    <w:rsid w:val="00000290"/>
    <w:rsid w:val="000003CC"/>
    <w:rsid w:val="00000582"/>
    <w:rsid w:val="0000068B"/>
    <w:rsid w:val="000007F1"/>
    <w:rsid w:val="000008B7"/>
    <w:rsid w:val="00000C39"/>
    <w:rsid w:val="00000C46"/>
    <w:rsid w:val="00000CC5"/>
    <w:rsid w:val="00000F77"/>
    <w:rsid w:val="00000FA0"/>
    <w:rsid w:val="00000FBD"/>
    <w:rsid w:val="00000FEE"/>
    <w:rsid w:val="000010AF"/>
    <w:rsid w:val="000011EB"/>
    <w:rsid w:val="000013E1"/>
    <w:rsid w:val="0000141A"/>
    <w:rsid w:val="0000151A"/>
    <w:rsid w:val="00001529"/>
    <w:rsid w:val="000015C9"/>
    <w:rsid w:val="00001722"/>
    <w:rsid w:val="000019CF"/>
    <w:rsid w:val="00001B6A"/>
    <w:rsid w:val="00001C83"/>
    <w:rsid w:val="00001C92"/>
    <w:rsid w:val="00001D2A"/>
    <w:rsid w:val="00002321"/>
    <w:rsid w:val="00002430"/>
    <w:rsid w:val="00002582"/>
    <w:rsid w:val="00002788"/>
    <w:rsid w:val="000029D3"/>
    <w:rsid w:val="00002A91"/>
    <w:rsid w:val="00002A93"/>
    <w:rsid w:val="00002BF9"/>
    <w:rsid w:val="00002C05"/>
    <w:rsid w:val="00002C93"/>
    <w:rsid w:val="00002DD0"/>
    <w:rsid w:val="00002E56"/>
    <w:rsid w:val="00002F18"/>
    <w:rsid w:val="000030A8"/>
    <w:rsid w:val="000030AE"/>
    <w:rsid w:val="000034BE"/>
    <w:rsid w:val="000035E8"/>
    <w:rsid w:val="00003655"/>
    <w:rsid w:val="0000379F"/>
    <w:rsid w:val="00003B5A"/>
    <w:rsid w:val="00003B66"/>
    <w:rsid w:val="00003D49"/>
    <w:rsid w:val="0000413C"/>
    <w:rsid w:val="000041B5"/>
    <w:rsid w:val="00004265"/>
    <w:rsid w:val="000043AB"/>
    <w:rsid w:val="000043F4"/>
    <w:rsid w:val="000048F7"/>
    <w:rsid w:val="0000490C"/>
    <w:rsid w:val="0000496B"/>
    <w:rsid w:val="000049E2"/>
    <w:rsid w:val="00004BD8"/>
    <w:rsid w:val="00004E09"/>
    <w:rsid w:val="00004E34"/>
    <w:rsid w:val="000050DF"/>
    <w:rsid w:val="0000511A"/>
    <w:rsid w:val="00005238"/>
    <w:rsid w:val="00005299"/>
    <w:rsid w:val="000052C1"/>
    <w:rsid w:val="000054AF"/>
    <w:rsid w:val="00005561"/>
    <w:rsid w:val="000055BE"/>
    <w:rsid w:val="0000562E"/>
    <w:rsid w:val="00005799"/>
    <w:rsid w:val="00005A35"/>
    <w:rsid w:val="00005B24"/>
    <w:rsid w:val="00005B3B"/>
    <w:rsid w:val="00005B3D"/>
    <w:rsid w:val="00005B93"/>
    <w:rsid w:val="00006131"/>
    <w:rsid w:val="000061C5"/>
    <w:rsid w:val="00006207"/>
    <w:rsid w:val="0000620B"/>
    <w:rsid w:val="000062D0"/>
    <w:rsid w:val="00006460"/>
    <w:rsid w:val="0000647E"/>
    <w:rsid w:val="0000651C"/>
    <w:rsid w:val="00006542"/>
    <w:rsid w:val="0000661B"/>
    <w:rsid w:val="000066C8"/>
    <w:rsid w:val="0000675E"/>
    <w:rsid w:val="00006869"/>
    <w:rsid w:val="000068A9"/>
    <w:rsid w:val="000068CD"/>
    <w:rsid w:val="000069B4"/>
    <w:rsid w:val="00006B08"/>
    <w:rsid w:val="00006BEF"/>
    <w:rsid w:val="00006CBE"/>
    <w:rsid w:val="00006D72"/>
    <w:rsid w:val="00006ECB"/>
    <w:rsid w:val="00007170"/>
    <w:rsid w:val="0000734E"/>
    <w:rsid w:val="0000746A"/>
    <w:rsid w:val="000074DB"/>
    <w:rsid w:val="000076DB"/>
    <w:rsid w:val="0000776E"/>
    <w:rsid w:val="000079F8"/>
    <w:rsid w:val="00007A5E"/>
    <w:rsid w:val="00007B85"/>
    <w:rsid w:val="00007B86"/>
    <w:rsid w:val="00007CDF"/>
    <w:rsid w:val="00010119"/>
    <w:rsid w:val="0001012E"/>
    <w:rsid w:val="0001014C"/>
    <w:rsid w:val="00010234"/>
    <w:rsid w:val="000102E0"/>
    <w:rsid w:val="000103E8"/>
    <w:rsid w:val="00010569"/>
    <w:rsid w:val="000105C8"/>
    <w:rsid w:val="00010765"/>
    <w:rsid w:val="00010787"/>
    <w:rsid w:val="0001088D"/>
    <w:rsid w:val="000108F3"/>
    <w:rsid w:val="00010ABC"/>
    <w:rsid w:val="00010ADA"/>
    <w:rsid w:val="00010B8C"/>
    <w:rsid w:val="00010CD3"/>
    <w:rsid w:val="00010FF9"/>
    <w:rsid w:val="00011038"/>
    <w:rsid w:val="000110A2"/>
    <w:rsid w:val="000112AE"/>
    <w:rsid w:val="0001156F"/>
    <w:rsid w:val="000115E9"/>
    <w:rsid w:val="000115F8"/>
    <w:rsid w:val="00011617"/>
    <w:rsid w:val="00011827"/>
    <w:rsid w:val="00011AE1"/>
    <w:rsid w:val="00011BDF"/>
    <w:rsid w:val="00011C77"/>
    <w:rsid w:val="00011C89"/>
    <w:rsid w:val="00011CD9"/>
    <w:rsid w:val="00011DAF"/>
    <w:rsid w:val="00011DD9"/>
    <w:rsid w:val="00011E3D"/>
    <w:rsid w:val="00012077"/>
    <w:rsid w:val="000122EF"/>
    <w:rsid w:val="0001236B"/>
    <w:rsid w:val="00012384"/>
    <w:rsid w:val="000124AF"/>
    <w:rsid w:val="00012629"/>
    <w:rsid w:val="00012733"/>
    <w:rsid w:val="00012843"/>
    <w:rsid w:val="00012928"/>
    <w:rsid w:val="00012CD7"/>
    <w:rsid w:val="0001312F"/>
    <w:rsid w:val="00013159"/>
    <w:rsid w:val="00013174"/>
    <w:rsid w:val="00013338"/>
    <w:rsid w:val="00013398"/>
    <w:rsid w:val="00013801"/>
    <w:rsid w:val="00013A98"/>
    <w:rsid w:val="00013ACF"/>
    <w:rsid w:val="00013D42"/>
    <w:rsid w:val="00013D99"/>
    <w:rsid w:val="00013E2A"/>
    <w:rsid w:val="00013F6F"/>
    <w:rsid w:val="00014016"/>
    <w:rsid w:val="00014125"/>
    <w:rsid w:val="0001428C"/>
    <w:rsid w:val="00014341"/>
    <w:rsid w:val="00014433"/>
    <w:rsid w:val="0001459E"/>
    <w:rsid w:val="00014967"/>
    <w:rsid w:val="000149BA"/>
    <w:rsid w:val="00014AA5"/>
    <w:rsid w:val="00014BB0"/>
    <w:rsid w:val="00014C61"/>
    <w:rsid w:val="00014C8E"/>
    <w:rsid w:val="00014D96"/>
    <w:rsid w:val="000150AF"/>
    <w:rsid w:val="0001516F"/>
    <w:rsid w:val="00015173"/>
    <w:rsid w:val="0001519A"/>
    <w:rsid w:val="000155A8"/>
    <w:rsid w:val="00015660"/>
    <w:rsid w:val="0001587C"/>
    <w:rsid w:val="00015997"/>
    <w:rsid w:val="00015A31"/>
    <w:rsid w:val="00015B32"/>
    <w:rsid w:val="00015B60"/>
    <w:rsid w:val="00015C39"/>
    <w:rsid w:val="00015C3E"/>
    <w:rsid w:val="00015FBD"/>
    <w:rsid w:val="00016269"/>
    <w:rsid w:val="00016342"/>
    <w:rsid w:val="00016404"/>
    <w:rsid w:val="000164F8"/>
    <w:rsid w:val="0001671C"/>
    <w:rsid w:val="00016725"/>
    <w:rsid w:val="000167B8"/>
    <w:rsid w:val="000167C6"/>
    <w:rsid w:val="00016876"/>
    <w:rsid w:val="00016A78"/>
    <w:rsid w:val="00016A86"/>
    <w:rsid w:val="00016B34"/>
    <w:rsid w:val="00016BD8"/>
    <w:rsid w:val="00016FD0"/>
    <w:rsid w:val="00017055"/>
    <w:rsid w:val="0001713B"/>
    <w:rsid w:val="00017522"/>
    <w:rsid w:val="00017529"/>
    <w:rsid w:val="0001774B"/>
    <w:rsid w:val="0001786D"/>
    <w:rsid w:val="000179D6"/>
    <w:rsid w:val="00017A0E"/>
    <w:rsid w:val="00017ACE"/>
    <w:rsid w:val="00017ADF"/>
    <w:rsid w:val="00017B35"/>
    <w:rsid w:val="00017B63"/>
    <w:rsid w:val="00017B81"/>
    <w:rsid w:val="00017D47"/>
    <w:rsid w:val="00017D4F"/>
    <w:rsid w:val="00017EFA"/>
    <w:rsid w:val="00020040"/>
    <w:rsid w:val="00020042"/>
    <w:rsid w:val="00020291"/>
    <w:rsid w:val="000202FF"/>
    <w:rsid w:val="00020495"/>
    <w:rsid w:val="00020777"/>
    <w:rsid w:val="00020787"/>
    <w:rsid w:val="00020965"/>
    <w:rsid w:val="00020AA3"/>
    <w:rsid w:val="00020AF3"/>
    <w:rsid w:val="00020BA4"/>
    <w:rsid w:val="00020C7D"/>
    <w:rsid w:val="00020C93"/>
    <w:rsid w:val="00020D93"/>
    <w:rsid w:val="00020F23"/>
    <w:rsid w:val="00020F39"/>
    <w:rsid w:val="00021148"/>
    <w:rsid w:val="00021304"/>
    <w:rsid w:val="000213C8"/>
    <w:rsid w:val="00021419"/>
    <w:rsid w:val="0002169B"/>
    <w:rsid w:val="000218C8"/>
    <w:rsid w:val="00021C50"/>
    <w:rsid w:val="00021CA8"/>
    <w:rsid w:val="00021D9D"/>
    <w:rsid w:val="00022079"/>
    <w:rsid w:val="00022126"/>
    <w:rsid w:val="000222A3"/>
    <w:rsid w:val="00022348"/>
    <w:rsid w:val="00022479"/>
    <w:rsid w:val="00022730"/>
    <w:rsid w:val="000228C1"/>
    <w:rsid w:val="0002293C"/>
    <w:rsid w:val="00022963"/>
    <w:rsid w:val="00022A0C"/>
    <w:rsid w:val="00022B4D"/>
    <w:rsid w:val="00022CC0"/>
    <w:rsid w:val="00022CC9"/>
    <w:rsid w:val="00022CDA"/>
    <w:rsid w:val="0002302B"/>
    <w:rsid w:val="000231AB"/>
    <w:rsid w:val="00023424"/>
    <w:rsid w:val="0002349B"/>
    <w:rsid w:val="000234C1"/>
    <w:rsid w:val="000236AC"/>
    <w:rsid w:val="00023BCC"/>
    <w:rsid w:val="00023C2E"/>
    <w:rsid w:val="00023E08"/>
    <w:rsid w:val="0002404A"/>
    <w:rsid w:val="000241C0"/>
    <w:rsid w:val="0002420D"/>
    <w:rsid w:val="000243C4"/>
    <w:rsid w:val="000243FC"/>
    <w:rsid w:val="00024581"/>
    <w:rsid w:val="00024958"/>
    <w:rsid w:val="00024B06"/>
    <w:rsid w:val="00024DC3"/>
    <w:rsid w:val="00024DD2"/>
    <w:rsid w:val="00025160"/>
    <w:rsid w:val="000252BD"/>
    <w:rsid w:val="000252E1"/>
    <w:rsid w:val="000253E3"/>
    <w:rsid w:val="00025599"/>
    <w:rsid w:val="000255C9"/>
    <w:rsid w:val="0002564A"/>
    <w:rsid w:val="000256C4"/>
    <w:rsid w:val="0002572D"/>
    <w:rsid w:val="00025851"/>
    <w:rsid w:val="00025E01"/>
    <w:rsid w:val="00025F5E"/>
    <w:rsid w:val="0002600B"/>
    <w:rsid w:val="00026195"/>
    <w:rsid w:val="000262B3"/>
    <w:rsid w:val="00026327"/>
    <w:rsid w:val="000263A8"/>
    <w:rsid w:val="000266ED"/>
    <w:rsid w:val="00026802"/>
    <w:rsid w:val="00026907"/>
    <w:rsid w:val="00026919"/>
    <w:rsid w:val="0002695C"/>
    <w:rsid w:val="00026B75"/>
    <w:rsid w:val="00026BF5"/>
    <w:rsid w:val="00026CC7"/>
    <w:rsid w:val="00026CF7"/>
    <w:rsid w:val="00026F37"/>
    <w:rsid w:val="00026F66"/>
    <w:rsid w:val="00027041"/>
    <w:rsid w:val="00027110"/>
    <w:rsid w:val="00027356"/>
    <w:rsid w:val="00027570"/>
    <w:rsid w:val="0002760C"/>
    <w:rsid w:val="000277CB"/>
    <w:rsid w:val="000279C5"/>
    <w:rsid w:val="00027A1C"/>
    <w:rsid w:val="00027A79"/>
    <w:rsid w:val="00027B7C"/>
    <w:rsid w:val="00027BB0"/>
    <w:rsid w:val="00027ED6"/>
    <w:rsid w:val="00030128"/>
    <w:rsid w:val="00030222"/>
    <w:rsid w:val="00030295"/>
    <w:rsid w:val="00030308"/>
    <w:rsid w:val="0003037F"/>
    <w:rsid w:val="000304CC"/>
    <w:rsid w:val="000308DF"/>
    <w:rsid w:val="00030969"/>
    <w:rsid w:val="000309C0"/>
    <w:rsid w:val="00030DC4"/>
    <w:rsid w:val="00030E02"/>
    <w:rsid w:val="00030F5E"/>
    <w:rsid w:val="0003104A"/>
    <w:rsid w:val="000311D0"/>
    <w:rsid w:val="00031584"/>
    <w:rsid w:val="000316F1"/>
    <w:rsid w:val="000318AE"/>
    <w:rsid w:val="000318F3"/>
    <w:rsid w:val="000319D0"/>
    <w:rsid w:val="00031CEA"/>
    <w:rsid w:val="00031E01"/>
    <w:rsid w:val="00031F33"/>
    <w:rsid w:val="00031F85"/>
    <w:rsid w:val="00032434"/>
    <w:rsid w:val="0003244C"/>
    <w:rsid w:val="00032491"/>
    <w:rsid w:val="000324C9"/>
    <w:rsid w:val="000324EB"/>
    <w:rsid w:val="0003251E"/>
    <w:rsid w:val="00032A01"/>
    <w:rsid w:val="00032D09"/>
    <w:rsid w:val="00032E64"/>
    <w:rsid w:val="00033005"/>
    <w:rsid w:val="0003301F"/>
    <w:rsid w:val="0003338B"/>
    <w:rsid w:val="0003352D"/>
    <w:rsid w:val="00033698"/>
    <w:rsid w:val="00033761"/>
    <w:rsid w:val="00033B68"/>
    <w:rsid w:val="00033BC8"/>
    <w:rsid w:val="00033D7D"/>
    <w:rsid w:val="00033E99"/>
    <w:rsid w:val="00033F65"/>
    <w:rsid w:val="00033F88"/>
    <w:rsid w:val="00034033"/>
    <w:rsid w:val="000340EA"/>
    <w:rsid w:val="000342A3"/>
    <w:rsid w:val="0003437F"/>
    <w:rsid w:val="000343D5"/>
    <w:rsid w:val="00034642"/>
    <w:rsid w:val="0003488A"/>
    <w:rsid w:val="00034920"/>
    <w:rsid w:val="00034ADB"/>
    <w:rsid w:val="00034C26"/>
    <w:rsid w:val="00034CF6"/>
    <w:rsid w:val="00034EB9"/>
    <w:rsid w:val="00034EFE"/>
    <w:rsid w:val="00034F75"/>
    <w:rsid w:val="00034FBE"/>
    <w:rsid w:val="00035154"/>
    <w:rsid w:val="0003527F"/>
    <w:rsid w:val="00035500"/>
    <w:rsid w:val="00035622"/>
    <w:rsid w:val="0003565E"/>
    <w:rsid w:val="000357F5"/>
    <w:rsid w:val="00035A06"/>
    <w:rsid w:val="00035D18"/>
    <w:rsid w:val="00035E39"/>
    <w:rsid w:val="00035E48"/>
    <w:rsid w:val="00035E5C"/>
    <w:rsid w:val="00035EA2"/>
    <w:rsid w:val="00035FBB"/>
    <w:rsid w:val="00036080"/>
    <w:rsid w:val="00036108"/>
    <w:rsid w:val="0003628F"/>
    <w:rsid w:val="000362EE"/>
    <w:rsid w:val="00036372"/>
    <w:rsid w:val="0003646C"/>
    <w:rsid w:val="00036816"/>
    <w:rsid w:val="00036901"/>
    <w:rsid w:val="0003692D"/>
    <w:rsid w:val="000369D0"/>
    <w:rsid w:val="00036A08"/>
    <w:rsid w:val="00036A69"/>
    <w:rsid w:val="00036B88"/>
    <w:rsid w:val="00036BAF"/>
    <w:rsid w:val="00036BC6"/>
    <w:rsid w:val="00036C33"/>
    <w:rsid w:val="00036E4B"/>
    <w:rsid w:val="00036F58"/>
    <w:rsid w:val="0003723D"/>
    <w:rsid w:val="000372ED"/>
    <w:rsid w:val="000373BB"/>
    <w:rsid w:val="00037805"/>
    <w:rsid w:val="000379A9"/>
    <w:rsid w:val="00037A83"/>
    <w:rsid w:val="00037AE6"/>
    <w:rsid w:val="00037C13"/>
    <w:rsid w:val="00037D6B"/>
    <w:rsid w:val="000401C7"/>
    <w:rsid w:val="000401D4"/>
    <w:rsid w:val="00040606"/>
    <w:rsid w:val="00040710"/>
    <w:rsid w:val="00040793"/>
    <w:rsid w:val="00040B48"/>
    <w:rsid w:val="00040BEE"/>
    <w:rsid w:val="00040CB9"/>
    <w:rsid w:val="00040CC9"/>
    <w:rsid w:val="0004134B"/>
    <w:rsid w:val="000413CF"/>
    <w:rsid w:val="00041427"/>
    <w:rsid w:val="000414F6"/>
    <w:rsid w:val="00041710"/>
    <w:rsid w:val="00041A0E"/>
    <w:rsid w:val="00041A10"/>
    <w:rsid w:val="00041C36"/>
    <w:rsid w:val="00041D3D"/>
    <w:rsid w:val="0004200D"/>
    <w:rsid w:val="0004203C"/>
    <w:rsid w:val="0004204E"/>
    <w:rsid w:val="00042106"/>
    <w:rsid w:val="0004212C"/>
    <w:rsid w:val="0004217B"/>
    <w:rsid w:val="000421C8"/>
    <w:rsid w:val="00042260"/>
    <w:rsid w:val="000423BC"/>
    <w:rsid w:val="00042853"/>
    <w:rsid w:val="00042870"/>
    <w:rsid w:val="0004292D"/>
    <w:rsid w:val="00042A54"/>
    <w:rsid w:val="00042A97"/>
    <w:rsid w:val="00042B56"/>
    <w:rsid w:val="00042B7F"/>
    <w:rsid w:val="00042C36"/>
    <w:rsid w:val="00042CF8"/>
    <w:rsid w:val="00042E83"/>
    <w:rsid w:val="00042FE8"/>
    <w:rsid w:val="000431E5"/>
    <w:rsid w:val="00043312"/>
    <w:rsid w:val="0004341D"/>
    <w:rsid w:val="000436A1"/>
    <w:rsid w:val="00043706"/>
    <w:rsid w:val="0004377B"/>
    <w:rsid w:val="0004390B"/>
    <w:rsid w:val="00043A13"/>
    <w:rsid w:val="00043A48"/>
    <w:rsid w:val="00043D1C"/>
    <w:rsid w:val="00043EEF"/>
    <w:rsid w:val="00043F67"/>
    <w:rsid w:val="0004431A"/>
    <w:rsid w:val="000444E3"/>
    <w:rsid w:val="00044597"/>
    <w:rsid w:val="000445D2"/>
    <w:rsid w:val="000445EE"/>
    <w:rsid w:val="0004470F"/>
    <w:rsid w:val="00044922"/>
    <w:rsid w:val="00044A92"/>
    <w:rsid w:val="00044A9E"/>
    <w:rsid w:val="00044D24"/>
    <w:rsid w:val="00044E59"/>
    <w:rsid w:val="0004504B"/>
    <w:rsid w:val="000450A5"/>
    <w:rsid w:val="000451F1"/>
    <w:rsid w:val="0004521F"/>
    <w:rsid w:val="0004523D"/>
    <w:rsid w:val="0004537F"/>
    <w:rsid w:val="00045520"/>
    <w:rsid w:val="000457A0"/>
    <w:rsid w:val="000458B4"/>
    <w:rsid w:val="0004597C"/>
    <w:rsid w:val="000459CF"/>
    <w:rsid w:val="000459F4"/>
    <w:rsid w:val="00045A80"/>
    <w:rsid w:val="00045FEF"/>
    <w:rsid w:val="00046601"/>
    <w:rsid w:val="00046732"/>
    <w:rsid w:val="00046AE2"/>
    <w:rsid w:val="00046CA0"/>
    <w:rsid w:val="00046E0C"/>
    <w:rsid w:val="000470EC"/>
    <w:rsid w:val="000471B5"/>
    <w:rsid w:val="000474D9"/>
    <w:rsid w:val="0004771F"/>
    <w:rsid w:val="00047762"/>
    <w:rsid w:val="00047781"/>
    <w:rsid w:val="00047CF1"/>
    <w:rsid w:val="00047D36"/>
    <w:rsid w:val="00047D4A"/>
    <w:rsid w:val="00050273"/>
    <w:rsid w:val="000505FC"/>
    <w:rsid w:val="00050648"/>
    <w:rsid w:val="000507A9"/>
    <w:rsid w:val="00050868"/>
    <w:rsid w:val="00050AE5"/>
    <w:rsid w:val="00050B8C"/>
    <w:rsid w:val="00050EAE"/>
    <w:rsid w:val="00051020"/>
    <w:rsid w:val="00051130"/>
    <w:rsid w:val="00051233"/>
    <w:rsid w:val="0005132C"/>
    <w:rsid w:val="00051563"/>
    <w:rsid w:val="00051598"/>
    <w:rsid w:val="00051945"/>
    <w:rsid w:val="00051967"/>
    <w:rsid w:val="00051A5E"/>
    <w:rsid w:val="00051A91"/>
    <w:rsid w:val="00051C08"/>
    <w:rsid w:val="00051C2D"/>
    <w:rsid w:val="00051C5E"/>
    <w:rsid w:val="00051D8F"/>
    <w:rsid w:val="00051DBD"/>
    <w:rsid w:val="00051E49"/>
    <w:rsid w:val="00051E96"/>
    <w:rsid w:val="00051FA1"/>
    <w:rsid w:val="00051FC5"/>
    <w:rsid w:val="00052005"/>
    <w:rsid w:val="00052068"/>
    <w:rsid w:val="000521C8"/>
    <w:rsid w:val="000522E1"/>
    <w:rsid w:val="0005240D"/>
    <w:rsid w:val="00052479"/>
    <w:rsid w:val="000527D2"/>
    <w:rsid w:val="00052908"/>
    <w:rsid w:val="00052951"/>
    <w:rsid w:val="00052976"/>
    <w:rsid w:val="000529AE"/>
    <w:rsid w:val="00052A5A"/>
    <w:rsid w:val="00052B3A"/>
    <w:rsid w:val="00052F93"/>
    <w:rsid w:val="00053157"/>
    <w:rsid w:val="00053218"/>
    <w:rsid w:val="00053271"/>
    <w:rsid w:val="00053374"/>
    <w:rsid w:val="00053B1C"/>
    <w:rsid w:val="00053BD0"/>
    <w:rsid w:val="00053D52"/>
    <w:rsid w:val="00053EE4"/>
    <w:rsid w:val="00053F48"/>
    <w:rsid w:val="00054055"/>
    <w:rsid w:val="000541CE"/>
    <w:rsid w:val="000542A2"/>
    <w:rsid w:val="000543D5"/>
    <w:rsid w:val="00054403"/>
    <w:rsid w:val="00054463"/>
    <w:rsid w:val="00054490"/>
    <w:rsid w:val="000544BF"/>
    <w:rsid w:val="000547FD"/>
    <w:rsid w:val="0005484B"/>
    <w:rsid w:val="00054915"/>
    <w:rsid w:val="00054945"/>
    <w:rsid w:val="0005497A"/>
    <w:rsid w:val="00054A50"/>
    <w:rsid w:val="00054C73"/>
    <w:rsid w:val="00054EF9"/>
    <w:rsid w:val="00054FAF"/>
    <w:rsid w:val="00055037"/>
    <w:rsid w:val="00055109"/>
    <w:rsid w:val="0005511A"/>
    <w:rsid w:val="000551BB"/>
    <w:rsid w:val="00055497"/>
    <w:rsid w:val="00055598"/>
    <w:rsid w:val="00055644"/>
    <w:rsid w:val="000556CD"/>
    <w:rsid w:val="00055871"/>
    <w:rsid w:val="00055A1F"/>
    <w:rsid w:val="00055A92"/>
    <w:rsid w:val="00055C12"/>
    <w:rsid w:val="00055CA6"/>
    <w:rsid w:val="00055D0C"/>
    <w:rsid w:val="00055D8A"/>
    <w:rsid w:val="00055DD9"/>
    <w:rsid w:val="00055E4D"/>
    <w:rsid w:val="00055E64"/>
    <w:rsid w:val="00055E9A"/>
    <w:rsid w:val="00055FC0"/>
    <w:rsid w:val="00056062"/>
    <w:rsid w:val="00056124"/>
    <w:rsid w:val="0005625B"/>
    <w:rsid w:val="00056275"/>
    <w:rsid w:val="000563AA"/>
    <w:rsid w:val="000565CF"/>
    <w:rsid w:val="000567D5"/>
    <w:rsid w:val="000568CD"/>
    <w:rsid w:val="00057076"/>
    <w:rsid w:val="0005726D"/>
    <w:rsid w:val="00057612"/>
    <w:rsid w:val="000579A4"/>
    <w:rsid w:val="00057A7A"/>
    <w:rsid w:val="00057A7D"/>
    <w:rsid w:val="00057EFA"/>
    <w:rsid w:val="000601F2"/>
    <w:rsid w:val="00060235"/>
    <w:rsid w:val="000602F0"/>
    <w:rsid w:val="000603F5"/>
    <w:rsid w:val="00060478"/>
    <w:rsid w:val="0006059A"/>
    <w:rsid w:val="000605D7"/>
    <w:rsid w:val="000605DB"/>
    <w:rsid w:val="000606F8"/>
    <w:rsid w:val="000609FF"/>
    <w:rsid w:val="00060A3E"/>
    <w:rsid w:val="00060BB7"/>
    <w:rsid w:val="00060BFB"/>
    <w:rsid w:val="00060D64"/>
    <w:rsid w:val="00061301"/>
    <w:rsid w:val="0006132E"/>
    <w:rsid w:val="0006133D"/>
    <w:rsid w:val="000615D5"/>
    <w:rsid w:val="00061648"/>
    <w:rsid w:val="00061663"/>
    <w:rsid w:val="000616CA"/>
    <w:rsid w:val="000617D6"/>
    <w:rsid w:val="00061800"/>
    <w:rsid w:val="00061A36"/>
    <w:rsid w:val="00061A67"/>
    <w:rsid w:val="00061A92"/>
    <w:rsid w:val="00061C78"/>
    <w:rsid w:val="00061D9B"/>
    <w:rsid w:val="00061DB1"/>
    <w:rsid w:val="00061E97"/>
    <w:rsid w:val="00061ECE"/>
    <w:rsid w:val="00061EE9"/>
    <w:rsid w:val="00061F0D"/>
    <w:rsid w:val="00061F35"/>
    <w:rsid w:val="00061F57"/>
    <w:rsid w:val="0006214A"/>
    <w:rsid w:val="000622EA"/>
    <w:rsid w:val="000623DF"/>
    <w:rsid w:val="0006255B"/>
    <w:rsid w:val="0006257B"/>
    <w:rsid w:val="00062628"/>
    <w:rsid w:val="00062AA7"/>
    <w:rsid w:val="00062BC5"/>
    <w:rsid w:val="00062C7A"/>
    <w:rsid w:val="00062C9B"/>
    <w:rsid w:val="00062CEE"/>
    <w:rsid w:val="00062D28"/>
    <w:rsid w:val="00062EED"/>
    <w:rsid w:val="00062F25"/>
    <w:rsid w:val="000631FE"/>
    <w:rsid w:val="0006334A"/>
    <w:rsid w:val="00063396"/>
    <w:rsid w:val="000634EA"/>
    <w:rsid w:val="000635A9"/>
    <w:rsid w:val="0006362E"/>
    <w:rsid w:val="0006366B"/>
    <w:rsid w:val="00063676"/>
    <w:rsid w:val="0006385D"/>
    <w:rsid w:val="00063A5E"/>
    <w:rsid w:val="00063B5E"/>
    <w:rsid w:val="00063D1B"/>
    <w:rsid w:val="00063D6E"/>
    <w:rsid w:val="00063E88"/>
    <w:rsid w:val="00063F35"/>
    <w:rsid w:val="00064248"/>
    <w:rsid w:val="0006439E"/>
    <w:rsid w:val="000643CE"/>
    <w:rsid w:val="00064441"/>
    <w:rsid w:val="00064833"/>
    <w:rsid w:val="000649D2"/>
    <w:rsid w:val="000649D8"/>
    <w:rsid w:val="00064A77"/>
    <w:rsid w:val="00064E02"/>
    <w:rsid w:val="00064EC0"/>
    <w:rsid w:val="00064F56"/>
    <w:rsid w:val="00065116"/>
    <w:rsid w:val="000651FD"/>
    <w:rsid w:val="00065260"/>
    <w:rsid w:val="0006536E"/>
    <w:rsid w:val="00065395"/>
    <w:rsid w:val="00065462"/>
    <w:rsid w:val="00065612"/>
    <w:rsid w:val="00065A7F"/>
    <w:rsid w:val="00065B7D"/>
    <w:rsid w:val="00065DE2"/>
    <w:rsid w:val="00065EA9"/>
    <w:rsid w:val="00065EEB"/>
    <w:rsid w:val="00065FCD"/>
    <w:rsid w:val="000660A4"/>
    <w:rsid w:val="0006618B"/>
    <w:rsid w:val="000664B9"/>
    <w:rsid w:val="000668D0"/>
    <w:rsid w:val="00066C96"/>
    <w:rsid w:val="0006709F"/>
    <w:rsid w:val="0006721F"/>
    <w:rsid w:val="000672B0"/>
    <w:rsid w:val="0006738D"/>
    <w:rsid w:val="0006741C"/>
    <w:rsid w:val="0006761F"/>
    <w:rsid w:val="00067797"/>
    <w:rsid w:val="00067807"/>
    <w:rsid w:val="0006790C"/>
    <w:rsid w:val="00067A13"/>
    <w:rsid w:val="00067AF0"/>
    <w:rsid w:val="00067B04"/>
    <w:rsid w:val="00067BB2"/>
    <w:rsid w:val="00067C41"/>
    <w:rsid w:val="000701DB"/>
    <w:rsid w:val="000702BE"/>
    <w:rsid w:val="00070371"/>
    <w:rsid w:val="0007049D"/>
    <w:rsid w:val="000704ED"/>
    <w:rsid w:val="000705E2"/>
    <w:rsid w:val="00070753"/>
    <w:rsid w:val="0007077A"/>
    <w:rsid w:val="000707C3"/>
    <w:rsid w:val="0007099B"/>
    <w:rsid w:val="00070ABB"/>
    <w:rsid w:val="00070C99"/>
    <w:rsid w:val="00070F05"/>
    <w:rsid w:val="00071210"/>
    <w:rsid w:val="00071234"/>
    <w:rsid w:val="000712E4"/>
    <w:rsid w:val="0007135B"/>
    <w:rsid w:val="00071361"/>
    <w:rsid w:val="00071376"/>
    <w:rsid w:val="00071663"/>
    <w:rsid w:val="000716D2"/>
    <w:rsid w:val="00071F3C"/>
    <w:rsid w:val="00071FED"/>
    <w:rsid w:val="000721EE"/>
    <w:rsid w:val="0007222B"/>
    <w:rsid w:val="0007238B"/>
    <w:rsid w:val="000723D0"/>
    <w:rsid w:val="00072416"/>
    <w:rsid w:val="000724F3"/>
    <w:rsid w:val="0007253A"/>
    <w:rsid w:val="000725D4"/>
    <w:rsid w:val="000725D9"/>
    <w:rsid w:val="000725DB"/>
    <w:rsid w:val="00072601"/>
    <w:rsid w:val="00072668"/>
    <w:rsid w:val="000728DC"/>
    <w:rsid w:val="0007292C"/>
    <w:rsid w:val="0007293B"/>
    <w:rsid w:val="00072964"/>
    <w:rsid w:val="00072DA3"/>
    <w:rsid w:val="00072DDA"/>
    <w:rsid w:val="00072F47"/>
    <w:rsid w:val="000730A1"/>
    <w:rsid w:val="000732BD"/>
    <w:rsid w:val="000732D8"/>
    <w:rsid w:val="0007357F"/>
    <w:rsid w:val="00073589"/>
    <w:rsid w:val="0007359E"/>
    <w:rsid w:val="00073649"/>
    <w:rsid w:val="0007366E"/>
    <w:rsid w:val="00073986"/>
    <w:rsid w:val="00073EF0"/>
    <w:rsid w:val="00074106"/>
    <w:rsid w:val="00074184"/>
    <w:rsid w:val="000741DD"/>
    <w:rsid w:val="00074230"/>
    <w:rsid w:val="00074319"/>
    <w:rsid w:val="00074328"/>
    <w:rsid w:val="0007449D"/>
    <w:rsid w:val="000745DF"/>
    <w:rsid w:val="000745F8"/>
    <w:rsid w:val="0007480B"/>
    <w:rsid w:val="00074AC9"/>
    <w:rsid w:val="00074B37"/>
    <w:rsid w:val="00074BEC"/>
    <w:rsid w:val="00074C13"/>
    <w:rsid w:val="00074D6F"/>
    <w:rsid w:val="00074DF3"/>
    <w:rsid w:val="00074EF9"/>
    <w:rsid w:val="00074F5C"/>
    <w:rsid w:val="00074F66"/>
    <w:rsid w:val="00075121"/>
    <w:rsid w:val="00075173"/>
    <w:rsid w:val="000752B0"/>
    <w:rsid w:val="00075342"/>
    <w:rsid w:val="00075378"/>
    <w:rsid w:val="000753B9"/>
    <w:rsid w:val="00075558"/>
    <w:rsid w:val="00075575"/>
    <w:rsid w:val="00075983"/>
    <w:rsid w:val="00075A89"/>
    <w:rsid w:val="00075AF1"/>
    <w:rsid w:val="00075CA1"/>
    <w:rsid w:val="00075CA2"/>
    <w:rsid w:val="00075D5C"/>
    <w:rsid w:val="00075DF1"/>
    <w:rsid w:val="00075E1F"/>
    <w:rsid w:val="00075E9B"/>
    <w:rsid w:val="0007615F"/>
    <w:rsid w:val="000761BE"/>
    <w:rsid w:val="000761F0"/>
    <w:rsid w:val="000762E5"/>
    <w:rsid w:val="00076475"/>
    <w:rsid w:val="000764C8"/>
    <w:rsid w:val="00076513"/>
    <w:rsid w:val="0007666F"/>
    <w:rsid w:val="00076693"/>
    <w:rsid w:val="00076740"/>
    <w:rsid w:val="00076746"/>
    <w:rsid w:val="000767E9"/>
    <w:rsid w:val="00076820"/>
    <w:rsid w:val="0007686F"/>
    <w:rsid w:val="000768DA"/>
    <w:rsid w:val="00076A85"/>
    <w:rsid w:val="00076C60"/>
    <w:rsid w:val="00076CD3"/>
    <w:rsid w:val="00076D4D"/>
    <w:rsid w:val="00076DED"/>
    <w:rsid w:val="00076E20"/>
    <w:rsid w:val="00076E25"/>
    <w:rsid w:val="00076E68"/>
    <w:rsid w:val="000770DD"/>
    <w:rsid w:val="00077324"/>
    <w:rsid w:val="000773A4"/>
    <w:rsid w:val="000773D9"/>
    <w:rsid w:val="00077B63"/>
    <w:rsid w:val="00077D05"/>
    <w:rsid w:val="00077D87"/>
    <w:rsid w:val="00077E95"/>
    <w:rsid w:val="00077F7A"/>
    <w:rsid w:val="0008002F"/>
    <w:rsid w:val="000800F9"/>
    <w:rsid w:val="000803DC"/>
    <w:rsid w:val="0008047F"/>
    <w:rsid w:val="000805A2"/>
    <w:rsid w:val="0008071D"/>
    <w:rsid w:val="00080AB1"/>
    <w:rsid w:val="00080BA4"/>
    <w:rsid w:val="00080DB8"/>
    <w:rsid w:val="00080E61"/>
    <w:rsid w:val="00081187"/>
    <w:rsid w:val="000811B6"/>
    <w:rsid w:val="0008135E"/>
    <w:rsid w:val="0008144C"/>
    <w:rsid w:val="00081634"/>
    <w:rsid w:val="00081669"/>
    <w:rsid w:val="00081C0D"/>
    <w:rsid w:val="00081C75"/>
    <w:rsid w:val="00081D16"/>
    <w:rsid w:val="00081D4A"/>
    <w:rsid w:val="00081DB3"/>
    <w:rsid w:val="00081F89"/>
    <w:rsid w:val="00081FA5"/>
    <w:rsid w:val="000820BC"/>
    <w:rsid w:val="00082313"/>
    <w:rsid w:val="000827C5"/>
    <w:rsid w:val="000828D2"/>
    <w:rsid w:val="00082978"/>
    <w:rsid w:val="00082A18"/>
    <w:rsid w:val="00082A8D"/>
    <w:rsid w:val="00082C48"/>
    <w:rsid w:val="00082D91"/>
    <w:rsid w:val="00082EA2"/>
    <w:rsid w:val="00082EBA"/>
    <w:rsid w:val="00082F0E"/>
    <w:rsid w:val="00082F16"/>
    <w:rsid w:val="000831F9"/>
    <w:rsid w:val="000833F5"/>
    <w:rsid w:val="00083605"/>
    <w:rsid w:val="0008362E"/>
    <w:rsid w:val="0008366C"/>
    <w:rsid w:val="000836AC"/>
    <w:rsid w:val="0008379E"/>
    <w:rsid w:val="0008380A"/>
    <w:rsid w:val="000839A1"/>
    <w:rsid w:val="00083AF4"/>
    <w:rsid w:val="00083D4D"/>
    <w:rsid w:val="00083E0A"/>
    <w:rsid w:val="00083F85"/>
    <w:rsid w:val="00083FA4"/>
    <w:rsid w:val="0008423F"/>
    <w:rsid w:val="00084957"/>
    <w:rsid w:val="00084A80"/>
    <w:rsid w:val="00084B18"/>
    <w:rsid w:val="00084C59"/>
    <w:rsid w:val="00084D97"/>
    <w:rsid w:val="00084F21"/>
    <w:rsid w:val="000850A2"/>
    <w:rsid w:val="00085300"/>
    <w:rsid w:val="000853BC"/>
    <w:rsid w:val="0008544F"/>
    <w:rsid w:val="000854B0"/>
    <w:rsid w:val="00085683"/>
    <w:rsid w:val="00085ABE"/>
    <w:rsid w:val="00085C53"/>
    <w:rsid w:val="00085D7F"/>
    <w:rsid w:val="00085DC0"/>
    <w:rsid w:val="00085F79"/>
    <w:rsid w:val="000862F5"/>
    <w:rsid w:val="00086356"/>
    <w:rsid w:val="0008650E"/>
    <w:rsid w:val="000866BA"/>
    <w:rsid w:val="00086744"/>
    <w:rsid w:val="00086746"/>
    <w:rsid w:val="000867FA"/>
    <w:rsid w:val="00086938"/>
    <w:rsid w:val="000869F2"/>
    <w:rsid w:val="00086B34"/>
    <w:rsid w:val="00086B93"/>
    <w:rsid w:val="00086BFE"/>
    <w:rsid w:val="00086D5D"/>
    <w:rsid w:val="00086DDC"/>
    <w:rsid w:val="00086EBC"/>
    <w:rsid w:val="00086F66"/>
    <w:rsid w:val="00086FC2"/>
    <w:rsid w:val="000871BB"/>
    <w:rsid w:val="00087298"/>
    <w:rsid w:val="0008731C"/>
    <w:rsid w:val="000873BE"/>
    <w:rsid w:val="00087501"/>
    <w:rsid w:val="00087532"/>
    <w:rsid w:val="0008765E"/>
    <w:rsid w:val="00087681"/>
    <w:rsid w:val="000877BF"/>
    <w:rsid w:val="00087984"/>
    <w:rsid w:val="00087A53"/>
    <w:rsid w:val="00087C74"/>
    <w:rsid w:val="00087E11"/>
    <w:rsid w:val="000900B2"/>
    <w:rsid w:val="00090193"/>
    <w:rsid w:val="000901CE"/>
    <w:rsid w:val="0009025B"/>
    <w:rsid w:val="0009035C"/>
    <w:rsid w:val="000903D0"/>
    <w:rsid w:val="00090501"/>
    <w:rsid w:val="0009055E"/>
    <w:rsid w:val="000905D9"/>
    <w:rsid w:val="00090781"/>
    <w:rsid w:val="00090A37"/>
    <w:rsid w:val="00090AE3"/>
    <w:rsid w:val="00090C0A"/>
    <w:rsid w:val="00090C6D"/>
    <w:rsid w:val="00090CF9"/>
    <w:rsid w:val="00090E3E"/>
    <w:rsid w:val="00090E69"/>
    <w:rsid w:val="00090EEA"/>
    <w:rsid w:val="00090F49"/>
    <w:rsid w:val="00090F5A"/>
    <w:rsid w:val="000911CE"/>
    <w:rsid w:val="00091222"/>
    <w:rsid w:val="000913E7"/>
    <w:rsid w:val="00091414"/>
    <w:rsid w:val="00091702"/>
    <w:rsid w:val="00091BE7"/>
    <w:rsid w:val="00091ED7"/>
    <w:rsid w:val="00091FD9"/>
    <w:rsid w:val="0009217D"/>
    <w:rsid w:val="000921A0"/>
    <w:rsid w:val="000923A0"/>
    <w:rsid w:val="0009241D"/>
    <w:rsid w:val="000924FA"/>
    <w:rsid w:val="00092531"/>
    <w:rsid w:val="0009272A"/>
    <w:rsid w:val="000927F6"/>
    <w:rsid w:val="00092833"/>
    <w:rsid w:val="0009289D"/>
    <w:rsid w:val="000928EF"/>
    <w:rsid w:val="00092AEB"/>
    <w:rsid w:val="00092C18"/>
    <w:rsid w:val="00092D9D"/>
    <w:rsid w:val="00092ECC"/>
    <w:rsid w:val="00092F0D"/>
    <w:rsid w:val="00093091"/>
    <w:rsid w:val="000931F4"/>
    <w:rsid w:val="000932B8"/>
    <w:rsid w:val="000936E5"/>
    <w:rsid w:val="00093823"/>
    <w:rsid w:val="00093A2D"/>
    <w:rsid w:val="00093A6E"/>
    <w:rsid w:val="00093D15"/>
    <w:rsid w:val="00093D85"/>
    <w:rsid w:val="00093DEC"/>
    <w:rsid w:val="00093E30"/>
    <w:rsid w:val="00093F2E"/>
    <w:rsid w:val="00093FBB"/>
    <w:rsid w:val="0009400C"/>
    <w:rsid w:val="0009444C"/>
    <w:rsid w:val="000945E6"/>
    <w:rsid w:val="0009465D"/>
    <w:rsid w:val="000949DA"/>
    <w:rsid w:val="00094A40"/>
    <w:rsid w:val="00094B23"/>
    <w:rsid w:val="00094CF8"/>
    <w:rsid w:val="00094DCC"/>
    <w:rsid w:val="00094E27"/>
    <w:rsid w:val="00094FCC"/>
    <w:rsid w:val="00095009"/>
    <w:rsid w:val="0009500F"/>
    <w:rsid w:val="00095111"/>
    <w:rsid w:val="00095313"/>
    <w:rsid w:val="000954BA"/>
    <w:rsid w:val="000956B4"/>
    <w:rsid w:val="000956E1"/>
    <w:rsid w:val="00095775"/>
    <w:rsid w:val="000957A8"/>
    <w:rsid w:val="000957B4"/>
    <w:rsid w:val="000959EA"/>
    <w:rsid w:val="00095C50"/>
    <w:rsid w:val="00095D38"/>
    <w:rsid w:val="00095D70"/>
    <w:rsid w:val="00095DA6"/>
    <w:rsid w:val="00096006"/>
    <w:rsid w:val="000960A5"/>
    <w:rsid w:val="000960F0"/>
    <w:rsid w:val="000961FF"/>
    <w:rsid w:val="00096310"/>
    <w:rsid w:val="000963AA"/>
    <w:rsid w:val="00096665"/>
    <w:rsid w:val="00096670"/>
    <w:rsid w:val="0009668A"/>
    <w:rsid w:val="0009687F"/>
    <w:rsid w:val="000968AC"/>
    <w:rsid w:val="00096B6E"/>
    <w:rsid w:val="00096C22"/>
    <w:rsid w:val="00096D0C"/>
    <w:rsid w:val="00096EDB"/>
    <w:rsid w:val="00097067"/>
    <w:rsid w:val="000970B1"/>
    <w:rsid w:val="0009710A"/>
    <w:rsid w:val="0009786E"/>
    <w:rsid w:val="00097A42"/>
    <w:rsid w:val="00097B09"/>
    <w:rsid w:val="00097CFC"/>
    <w:rsid w:val="00097FF5"/>
    <w:rsid w:val="000A0075"/>
    <w:rsid w:val="000A00C6"/>
    <w:rsid w:val="000A01E8"/>
    <w:rsid w:val="000A01F6"/>
    <w:rsid w:val="000A0215"/>
    <w:rsid w:val="000A0246"/>
    <w:rsid w:val="000A04C2"/>
    <w:rsid w:val="000A075E"/>
    <w:rsid w:val="000A08E6"/>
    <w:rsid w:val="000A09F7"/>
    <w:rsid w:val="000A0A81"/>
    <w:rsid w:val="000A0BC1"/>
    <w:rsid w:val="000A0C3B"/>
    <w:rsid w:val="000A0CF8"/>
    <w:rsid w:val="000A0E64"/>
    <w:rsid w:val="000A0F9E"/>
    <w:rsid w:val="000A0FC6"/>
    <w:rsid w:val="000A10B5"/>
    <w:rsid w:val="000A1405"/>
    <w:rsid w:val="000A14DE"/>
    <w:rsid w:val="000A15FE"/>
    <w:rsid w:val="000A16FE"/>
    <w:rsid w:val="000A1ADC"/>
    <w:rsid w:val="000A1D15"/>
    <w:rsid w:val="000A1F18"/>
    <w:rsid w:val="000A1FCF"/>
    <w:rsid w:val="000A21AA"/>
    <w:rsid w:val="000A22FA"/>
    <w:rsid w:val="000A2324"/>
    <w:rsid w:val="000A2489"/>
    <w:rsid w:val="000A269F"/>
    <w:rsid w:val="000A272A"/>
    <w:rsid w:val="000A296F"/>
    <w:rsid w:val="000A2A97"/>
    <w:rsid w:val="000A2AC8"/>
    <w:rsid w:val="000A2B87"/>
    <w:rsid w:val="000A2CCD"/>
    <w:rsid w:val="000A2CF6"/>
    <w:rsid w:val="000A2DFA"/>
    <w:rsid w:val="000A2E22"/>
    <w:rsid w:val="000A2F43"/>
    <w:rsid w:val="000A2FDF"/>
    <w:rsid w:val="000A3137"/>
    <w:rsid w:val="000A329B"/>
    <w:rsid w:val="000A34CC"/>
    <w:rsid w:val="000A34F1"/>
    <w:rsid w:val="000A3507"/>
    <w:rsid w:val="000A3654"/>
    <w:rsid w:val="000A3683"/>
    <w:rsid w:val="000A37F5"/>
    <w:rsid w:val="000A3849"/>
    <w:rsid w:val="000A3ABA"/>
    <w:rsid w:val="000A3B91"/>
    <w:rsid w:val="000A3BC2"/>
    <w:rsid w:val="000A3D45"/>
    <w:rsid w:val="000A3D4A"/>
    <w:rsid w:val="000A3DCE"/>
    <w:rsid w:val="000A3E23"/>
    <w:rsid w:val="000A3E75"/>
    <w:rsid w:val="000A3EA8"/>
    <w:rsid w:val="000A3F22"/>
    <w:rsid w:val="000A4313"/>
    <w:rsid w:val="000A4330"/>
    <w:rsid w:val="000A4532"/>
    <w:rsid w:val="000A4565"/>
    <w:rsid w:val="000A45D7"/>
    <w:rsid w:val="000A46EB"/>
    <w:rsid w:val="000A483E"/>
    <w:rsid w:val="000A4844"/>
    <w:rsid w:val="000A4BB6"/>
    <w:rsid w:val="000A4ED9"/>
    <w:rsid w:val="000A4F0E"/>
    <w:rsid w:val="000A53B3"/>
    <w:rsid w:val="000A5444"/>
    <w:rsid w:val="000A56BF"/>
    <w:rsid w:val="000A58C6"/>
    <w:rsid w:val="000A58CF"/>
    <w:rsid w:val="000A5A52"/>
    <w:rsid w:val="000A5B5A"/>
    <w:rsid w:val="000A5B90"/>
    <w:rsid w:val="000A5E2B"/>
    <w:rsid w:val="000A5F6A"/>
    <w:rsid w:val="000A61C7"/>
    <w:rsid w:val="000A628F"/>
    <w:rsid w:val="000A6367"/>
    <w:rsid w:val="000A648A"/>
    <w:rsid w:val="000A64AF"/>
    <w:rsid w:val="000A6570"/>
    <w:rsid w:val="000A6616"/>
    <w:rsid w:val="000A6624"/>
    <w:rsid w:val="000A670B"/>
    <w:rsid w:val="000A675B"/>
    <w:rsid w:val="000A6950"/>
    <w:rsid w:val="000A6A80"/>
    <w:rsid w:val="000A6B39"/>
    <w:rsid w:val="000A6C31"/>
    <w:rsid w:val="000A6DD5"/>
    <w:rsid w:val="000A6E32"/>
    <w:rsid w:val="000A6FC1"/>
    <w:rsid w:val="000A71B6"/>
    <w:rsid w:val="000A7215"/>
    <w:rsid w:val="000A7498"/>
    <w:rsid w:val="000A7521"/>
    <w:rsid w:val="000A7818"/>
    <w:rsid w:val="000A7889"/>
    <w:rsid w:val="000A7A23"/>
    <w:rsid w:val="000A7A34"/>
    <w:rsid w:val="000A7A78"/>
    <w:rsid w:val="000A7DD7"/>
    <w:rsid w:val="000B008A"/>
    <w:rsid w:val="000B040D"/>
    <w:rsid w:val="000B04C6"/>
    <w:rsid w:val="000B0752"/>
    <w:rsid w:val="000B13A1"/>
    <w:rsid w:val="000B13A8"/>
    <w:rsid w:val="000B15A8"/>
    <w:rsid w:val="000B1769"/>
    <w:rsid w:val="000B1776"/>
    <w:rsid w:val="000B17A3"/>
    <w:rsid w:val="000B1818"/>
    <w:rsid w:val="000B1AA0"/>
    <w:rsid w:val="000B1ACA"/>
    <w:rsid w:val="000B1BEE"/>
    <w:rsid w:val="000B1D72"/>
    <w:rsid w:val="000B22C6"/>
    <w:rsid w:val="000B24DC"/>
    <w:rsid w:val="000B25D3"/>
    <w:rsid w:val="000B25EE"/>
    <w:rsid w:val="000B263E"/>
    <w:rsid w:val="000B277F"/>
    <w:rsid w:val="000B2797"/>
    <w:rsid w:val="000B27C7"/>
    <w:rsid w:val="000B294A"/>
    <w:rsid w:val="000B29A9"/>
    <w:rsid w:val="000B29D5"/>
    <w:rsid w:val="000B2B91"/>
    <w:rsid w:val="000B2CB5"/>
    <w:rsid w:val="000B2DF5"/>
    <w:rsid w:val="000B2F97"/>
    <w:rsid w:val="000B3148"/>
    <w:rsid w:val="000B3222"/>
    <w:rsid w:val="000B3344"/>
    <w:rsid w:val="000B343D"/>
    <w:rsid w:val="000B374F"/>
    <w:rsid w:val="000B3950"/>
    <w:rsid w:val="000B3960"/>
    <w:rsid w:val="000B3BC2"/>
    <w:rsid w:val="000B3DB9"/>
    <w:rsid w:val="000B3E93"/>
    <w:rsid w:val="000B402F"/>
    <w:rsid w:val="000B41F5"/>
    <w:rsid w:val="000B43E5"/>
    <w:rsid w:val="000B43FA"/>
    <w:rsid w:val="000B445D"/>
    <w:rsid w:val="000B46EA"/>
    <w:rsid w:val="000B4903"/>
    <w:rsid w:val="000B49C6"/>
    <w:rsid w:val="000B4A65"/>
    <w:rsid w:val="000B4BCD"/>
    <w:rsid w:val="000B4C5C"/>
    <w:rsid w:val="000B4C77"/>
    <w:rsid w:val="000B4CA7"/>
    <w:rsid w:val="000B4D54"/>
    <w:rsid w:val="000B51C3"/>
    <w:rsid w:val="000B5659"/>
    <w:rsid w:val="000B57C6"/>
    <w:rsid w:val="000B586A"/>
    <w:rsid w:val="000B590B"/>
    <w:rsid w:val="000B5950"/>
    <w:rsid w:val="000B5AF0"/>
    <w:rsid w:val="000B5E30"/>
    <w:rsid w:val="000B60B4"/>
    <w:rsid w:val="000B633A"/>
    <w:rsid w:val="000B666D"/>
    <w:rsid w:val="000B6C81"/>
    <w:rsid w:val="000B6FD4"/>
    <w:rsid w:val="000B7139"/>
    <w:rsid w:val="000B71AA"/>
    <w:rsid w:val="000B7448"/>
    <w:rsid w:val="000B7489"/>
    <w:rsid w:val="000B74EC"/>
    <w:rsid w:val="000B751E"/>
    <w:rsid w:val="000B765C"/>
    <w:rsid w:val="000B7677"/>
    <w:rsid w:val="000B76B4"/>
    <w:rsid w:val="000B781F"/>
    <w:rsid w:val="000B78B4"/>
    <w:rsid w:val="000B793C"/>
    <w:rsid w:val="000B79B4"/>
    <w:rsid w:val="000B7A55"/>
    <w:rsid w:val="000B7C0A"/>
    <w:rsid w:val="000B7C11"/>
    <w:rsid w:val="000B7D44"/>
    <w:rsid w:val="000B7D6A"/>
    <w:rsid w:val="000B7D8C"/>
    <w:rsid w:val="000B7DE7"/>
    <w:rsid w:val="000B7E13"/>
    <w:rsid w:val="000C001B"/>
    <w:rsid w:val="000C008D"/>
    <w:rsid w:val="000C0236"/>
    <w:rsid w:val="000C0592"/>
    <w:rsid w:val="000C086E"/>
    <w:rsid w:val="000C0873"/>
    <w:rsid w:val="000C0AC8"/>
    <w:rsid w:val="000C0AF7"/>
    <w:rsid w:val="000C0B57"/>
    <w:rsid w:val="000C0DC9"/>
    <w:rsid w:val="000C1008"/>
    <w:rsid w:val="000C11E0"/>
    <w:rsid w:val="000C17E8"/>
    <w:rsid w:val="000C1962"/>
    <w:rsid w:val="000C19E7"/>
    <w:rsid w:val="000C1BC7"/>
    <w:rsid w:val="000C1CF2"/>
    <w:rsid w:val="000C1D76"/>
    <w:rsid w:val="000C1E87"/>
    <w:rsid w:val="000C1F07"/>
    <w:rsid w:val="000C1F1C"/>
    <w:rsid w:val="000C1FCD"/>
    <w:rsid w:val="000C2118"/>
    <w:rsid w:val="000C214B"/>
    <w:rsid w:val="000C22B8"/>
    <w:rsid w:val="000C29A9"/>
    <w:rsid w:val="000C2CDF"/>
    <w:rsid w:val="000C2DF4"/>
    <w:rsid w:val="000C2EDF"/>
    <w:rsid w:val="000C2EFF"/>
    <w:rsid w:val="000C2F5B"/>
    <w:rsid w:val="000C2FB1"/>
    <w:rsid w:val="000C30DC"/>
    <w:rsid w:val="000C3285"/>
    <w:rsid w:val="000C32DF"/>
    <w:rsid w:val="000C332B"/>
    <w:rsid w:val="000C33FE"/>
    <w:rsid w:val="000C3606"/>
    <w:rsid w:val="000C3721"/>
    <w:rsid w:val="000C381D"/>
    <w:rsid w:val="000C3942"/>
    <w:rsid w:val="000C3A37"/>
    <w:rsid w:val="000C3AE3"/>
    <w:rsid w:val="000C3E6F"/>
    <w:rsid w:val="000C4014"/>
    <w:rsid w:val="000C421C"/>
    <w:rsid w:val="000C4300"/>
    <w:rsid w:val="000C4445"/>
    <w:rsid w:val="000C4462"/>
    <w:rsid w:val="000C4621"/>
    <w:rsid w:val="000C46DD"/>
    <w:rsid w:val="000C46FF"/>
    <w:rsid w:val="000C47EB"/>
    <w:rsid w:val="000C4862"/>
    <w:rsid w:val="000C4CBD"/>
    <w:rsid w:val="000C4CEA"/>
    <w:rsid w:val="000C4CFE"/>
    <w:rsid w:val="000C4ECC"/>
    <w:rsid w:val="000C504A"/>
    <w:rsid w:val="000C5149"/>
    <w:rsid w:val="000C5478"/>
    <w:rsid w:val="000C55C2"/>
    <w:rsid w:val="000C566B"/>
    <w:rsid w:val="000C5683"/>
    <w:rsid w:val="000C56C2"/>
    <w:rsid w:val="000C58F1"/>
    <w:rsid w:val="000C5B0E"/>
    <w:rsid w:val="000C5B21"/>
    <w:rsid w:val="000C5BAF"/>
    <w:rsid w:val="000C6091"/>
    <w:rsid w:val="000C6135"/>
    <w:rsid w:val="000C6192"/>
    <w:rsid w:val="000C6356"/>
    <w:rsid w:val="000C6496"/>
    <w:rsid w:val="000C64B9"/>
    <w:rsid w:val="000C6670"/>
    <w:rsid w:val="000C672F"/>
    <w:rsid w:val="000C6792"/>
    <w:rsid w:val="000C6952"/>
    <w:rsid w:val="000C6A9D"/>
    <w:rsid w:val="000C6B75"/>
    <w:rsid w:val="000C6F09"/>
    <w:rsid w:val="000C6F70"/>
    <w:rsid w:val="000C6FE2"/>
    <w:rsid w:val="000C72EF"/>
    <w:rsid w:val="000C7428"/>
    <w:rsid w:val="000C7430"/>
    <w:rsid w:val="000C7466"/>
    <w:rsid w:val="000C7487"/>
    <w:rsid w:val="000C766D"/>
    <w:rsid w:val="000C76D6"/>
    <w:rsid w:val="000C77F3"/>
    <w:rsid w:val="000C7904"/>
    <w:rsid w:val="000C7C1A"/>
    <w:rsid w:val="000C7C40"/>
    <w:rsid w:val="000C7FAE"/>
    <w:rsid w:val="000D003C"/>
    <w:rsid w:val="000D0118"/>
    <w:rsid w:val="000D01BC"/>
    <w:rsid w:val="000D0483"/>
    <w:rsid w:val="000D0694"/>
    <w:rsid w:val="000D0901"/>
    <w:rsid w:val="000D091B"/>
    <w:rsid w:val="000D09A5"/>
    <w:rsid w:val="000D0B77"/>
    <w:rsid w:val="000D0BF9"/>
    <w:rsid w:val="000D0D6C"/>
    <w:rsid w:val="000D0E55"/>
    <w:rsid w:val="000D10DC"/>
    <w:rsid w:val="000D1148"/>
    <w:rsid w:val="000D1230"/>
    <w:rsid w:val="000D12CD"/>
    <w:rsid w:val="000D13A2"/>
    <w:rsid w:val="000D13A5"/>
    <w:rsid w:val="000D14FD"/>
    <w:rsid w:val="000D1646"/>
    <w:rsid w:val="000D168D"/>
    <w:rsid w:val="000D17FC"/>
    <w:rsid w:val="000D1A09"/>
    <w:rsid w:val="000D1A42"/>
    <w:rsid w:val="000D1B1B"/>
    <w:rsid w:val="000D1DF2"/>
    <w:rsid w:val="000D20CB"/>
    <w:rsid w:val="000D2187"/>
    <w:rsid w:val="000D22C3"/>
    <w:rsid w:val="000D24EE"/>
    <w:rsid w:val="000D250C"/>
    <w:rsid w:val="000D2578"/>
    <w:rsid w:val="000D2615"/>
    <w:rsid w:val="000D26DF"/>
    <w:rsid w:val="000D27AB"/>
    <w:rsid w:val="000D27BA"/>
    <w:rsid w:val="000D28D3"/>
    <w:rsid w:val="000D2A97"/>
    <w:rsid w:val="000D2F96"/>
    <w:rsid w:val="000D3008"/>
    <w:rsid w:val="000D327E"/>
    <w:rsid w:val="000D32A1"/>
    <w:rsid w:val="000D3343"/>
    <w:rsid w:val="000D33CB"/>
    <w:rsid w:val="000D345B"/>
    <w:rsid w:val="000D356F"/>
    <w:rsid w:val="000D3908"/>
    <w:rsid w:val="000D3B81"/>
    <w:rsid w:val="000D3BF7"/>
    <w:rsid w:val="000D3D93"/>
    <w:rsid w:val="000D3E7F"/>
    <w:rsid w:val="000D3FA3"/>
    <w:rsid w:val="000D3FFB"/>
    <w:rsid w:val="000D4032"/>
    <w:rsid w:val="000D41A8"/>
    <w:rsid w:val="000D42A1"/>
    <w:rsid w:val="000D44B2"/>
    <w:rsid w:val="000D4600"/>
    <w:rsid w:val="000D46F3"/>
    <w:rsid w:val="000D4762"/>
    <w:rsid w:val="000D47DC"/>
    <w:rsid w:val="000D483D"/>
    <w:rsid w:val="000D49D5"/>
    <w:rsid w:val="000D4B01"/>
    <w:rsid w:val="000D4B1C"/>
    <w:rsid w:val="000D4BDD"/>
    <w:rsid w:val="000D4EFB"/>
    <w:rsid w:val="000D516E"/>
    <w:rsid w:val="000D517B"/>
    <w:rsid w:val="000D520E"/>
    <w:rsid w:val="000D5267"/>
    <w:rsid w:val="000D537E"/>
    <w:rsid w:val="000D54FB"/>
    <w:rsid w:val="000D5572"/>
    <w:rsid w:val="000D566A"/>
    <w:rsid w:val="000D5799"/>
    <w:rsid w:val="000D5863"/>
    <w:rsid w:val="000D5A32"/>
    <w:rsid w:val="000D5B5B"/>
    <w:rsid w:val="000D5C47"/>
    <w:rsid w:val="000D5C67"/>
    <w:rsid w:val="000D5C69"/>
    <w:rsid w:val="000D5CE4"/>
    <w:rsid w:val="000D5D88"/>
    <w:rsid w:val="000D5DC1"/>
    <w:rsid w:val="000D612B"/>
    <w:rsid w:val="000D6211"/>
    <w:rsid w:val="000D62AA"/>
    <w:rsid w:val="000D6359"/>
    <w:rsid w:val="000D63F6"/>
    <w:rsid w:val="000D6641"/>
    <w:rsid w:val="000D6731"/>
    <w:rsid w:val="000D67B0"/>
    <w:rsid w:val="000D68C0"/>
    <w:rsid w:val="000D697F"/>
    <w:rsid w:val="000D6C71"/>
    <w:rsid w:val="000D6FD4"/>
    <w:rsid w:val="000D701A"/>
    <w:rsid w:val="000D70A3"/>
    <w:rsid w:val="000D71F9"/>
    <w:rsid w:val="000D72E8"/>
    <w:rsid w:val="000D72F7"/>
    <w:rsid w:val="000D740B"/>
    <w:rsid w:val="000D76C2"/>
    <w:rsid w:val="000D76C7"/>
    <w:rsid w:val="000D76E2"/>
    <w:rsid w:val="000D773B"/>
    <w:rsid w:val="000D77ED"/>
    <w:rsid w:val="000D7914"/>
    <w:rsid w:val="000D7948"/>
    <w:rsid w:val="000D79EA"/>
    <w:rsid w:val="000D7A70"/>
    <w:rsid w:val="000D7A96"/>
    <w:rsid w:val="000D7B6D"/>
    <w:rsid w:val="000D7C3C"/>
    <w:rsid w:val="000D7F19"/>
    <w:rsid w:val="000E00B7"/>
    <w:rsid w:val="000E00C5"/>
    <w:rsid w:val="000E011C"/>
    <w:rsid w:val="000E024E"/>
    <w:rsid w:val="000E041C"/>
    <w:rsid w:val="000E04C2"/>
    <w:rsid w:val="000E05D5"/>
    <w:rsid w:val="000E05E0"/>
    <w:rsid w:val="000E0871"/>
    <w:rsid w:val="000E09C5"/>
    <w:rsid w:val="000E0C99"/>
    <w:rsid w:val="000E0CC1"/>
    <w:rsid w:val="000E0D60"/>
    <w:rsid w:val="000E0DC0"/>
    <w:rsid w:val="000E0F64"/>
    <w:rsid w:val="000E0FF2"/>
    <w:rsid w:val="000E110E"/>
    <w:rsid w:val="000E1140"/>
    <w:rsid w:val="000E119A"/>
    <w:rsid w:val="000E13AA"/>
    <w:rsid w:val="000E14B7"/>
    <w:rsid w:val="000E171F"/>
    <w:rsid w:val="000E1A2B"/>
    <w:rsid w:val="000E1BB4"/>
    <w:rsid w:val="000E1CF6"/>
    <w:rsid w:val="000E1EC3"/>
    <w:rsid w:val="000E2125"/>
    <w:rsid w:val="000E214E"/>
    <w:rsid w:val="000E218D"/>
    <w:rsid w:val="000E21DC"/>
    <w:rsid w:val="000E2355"/>
    <w:rsid w:val="000E2398"/>
    <w:rsid w:val="000E247D"/>
    <w:rsid w:val="000E2609"/>
    <w:rsid w:val="000E29CB"/>
    <w:rsid w:val="000E2A32"/>
    <w:rsid w:val="000E2C45"/>
    <w:rsid w:val="000E2D1B"/>
    <w:rsid w:val="000E2DEC"/>
    <w:rsid w:val="000E2ED3"/>
    <w:rsid w:val="000E2F68"/>
    <w:rsid w:val="000E3045"/>
    <w:rsid w:val="000E32F2"/>
    <w:rsid w:val="000E3438"/>
    <w:rsid w:val="000E3458"/>
    <w:rsid w:val="000E3561"/>
    <w:rsid w:val="000E3611"/>
    <w:rsid w:val="000E36A5"/>
    <w:rsid w:val="000E36F1"/>
    <w:rsid w:val="000E37B3"/>
    <w:rsid w:val="000E37C3"/>
    <w:rsid w:val="000E3C02"/>
    <w:rsid w:val="000E3C67"/>
    <w:rsid w:val="000E3DD9"/>
    <w:rsid w:val="000E3DDB"/>
    <w:rsid w:val="000E4062"/>
    <w:rsid w:val="000E4116"/>
    <w:rsid w:val="000E411B"/>
    <w:rsid w:val="000E42E3"/>
    <w:rsid w:val="000E451E"/>
    <w:rsid w:val="000E475A"/>
    <w:rsid w:val="000E48DC"/>
    <w:rsid w:val="000E48EB"/>
    <w:rsid w:val="000E492C"/>
    <w:rsid w:val="000E4A0B"/>
    <w:rsid w:val="000E4ADE"/>
    <w:rsid w:val="000E4AE6"/>
    <w:rsid w:val="000E4AE8"/>
    <w:rsid w:val="000E4AED"/>
    <w:rsid w:val="000E4CB0"/>
    <w:rsid w:val="000E4EEF"/>
    <w:rsid w:val="000E4F6B"/>
    <w:rsid w:val="000E50DB"/>
    <w:rsid w:val="000E527A"/>
    <w:rsid w:val="000E527B"/>
    <w:rsid w:val="000E5649"/>
    <w:rsid w:val="000E58C1"/>
    <w:rsid w:val="000E5905"/>
    <w:rsid w:val="000E59A4"/>
    <w:rsid w:val="000E5A4D"/>
    <w:rsid w:val="000E5EAC"/>
    <w:rsid w:val="000E5F46"/>
    <w:rsid w:val="000E5FE6"/>
    <w:rsid w:val="000E6050"/>
    <w:rsid w:val="000E61B9"/>
    <w:rsid w:val="000E6250"/>
    <w:rsid w:val="000E640E"/>
    <w:rsid w:val="000E6732"/>
    <w:rsid w:val="000E6780"/>
    <w:rsid w:val="000E6904"/>
    <w:rsid w:val="000E6B3A"/>
    <w:rsid w:val="000E6B92"/>
    <w:rsid w:val="000E6B98"/>
    <w:rsid w:val="000E6BA2"/>
    <w:rsid w:val="000E6FBA"/>
    <w:rsid w:val="000E6FD6"/>
    <w:rsid w:val="000E7042"/>
    <w:rsid w:val="000E7147"/>
    <w:rsid w:val="000E7170"/>
    <w:rsid w:val="000E7245"/>
    <w:rsid w:val="000E75DA"/>
    <w:rsid w:val="000E77B2"/>
    <w:rsid w:val="000E79DD"/>
    <w:rsid w:val="000E7D5A"/>
    <w:rsid w:val="000E7DA5"/>
    <w:rsid w:val="000E7EDD"/>
    <w:rsid w:val="000E7EF1"/>
    <w:rsid w:val="000F004A"/>
    <w:rsid w:val="000F0057"/>
    <w:rsid w:val="000F00E6"/>
    <w:rsid w:val="000F04EE"/>
    <w:rsid w:val="000F04EF"/>
    <w:rsid w:val="000F04F3"/>
    <w:rsid w:val="000F0587"/>
    <w:rsid w:val="000F0701"/>
    <w:rsid w:val="000F0B6A"/>
    <w:rsid w:val="000F0B79"/>
    <w:rsid w:val="000F0EBB"/>
    <w:rsid w:val="000F123D"/>
    <w:rsid w:val="000F1433"/>
    <w:rsid w:val="000F15C7"/>
    <w:rsid w:val="000F1847"/>
    <w:rsid w:val="000F19A5"/>
    <w:rsid w:val="000F19D4"/>
    <w:rsid w:val="000F1B4E"/>
    <w:rsid w:val="000F1CF0"/>
    <w:rsid w:val="000F1E1F"/>
    <w:rsid w:val="000F1E67"/>
    <w:rsid w:val="000F1F68"/>
    <w:rsid w:val="000F207D"/>
    <w:rsid w:val="000F20F9"/>
    <w:rsid w:val="000F2113"/>
    <w:rsid w:val="000F2197"/>
    <w:rsid w:val="000F2282"/>
    <w:rsid w:val="000F23BF"/>
    <w:rsid w:val="000F252B"/>
    <w:rsid w:val="000F26D7"/>
    <w:rsid w:val="000F28B3"/>
    <w:rsid w:val="000F294A"/>
    <w:rsid w:val="000F2BA9"/>
    <w:rsid w:val="000F2C30"/>
    <w:rsid w:val="000F2F94"/>
    <w:rsid w:val="000F3022"/>
    <w:rsid w:val="000F3251"/>
    <w:rsid w:val="000F3354"/>
    <w:rsid w:val="000F342A"/>
    <w:rsid w:val="000F351C"/>
    <w:rsid w:val="000F35E6"/>
    <w:rsid w:val="000F36A2"/>
    <w:rsid w:val="000F37D0"/>
    <w:rsid w:val="000F3851"/>
    <w:rsid w:val="000F38DA"/>
    <w:rsid w:val="000F39FB"/>
    <w:rsid w:val="000F3A32"/>
    <w:rsid w:val="000F3ABA"/>
    <w:rsid w:val="000F3AD0"/>
    <w:rsid w:val="000F3D8D"/>
    <w:rsid w:val="000F3DD0"/>
    <w:rsid w:val="000F40BC"/>
    <w:rsid w:val="000F43A7"/>
    <w:rsid w:val="000F45AB"/>
    <w:rsid w:val="000F46AA"/>
    <w:rsid w:val="000F491D"/>
    <w:rsid w:val="000F4949"/>
    <w:rsid w:val="000F496A"/>
    <w:rsid w:val="000F4FAA"/>
    <w:rsid w:val="000F4FCD"/>
    <w:rsid w:val="000F50A7"/>
    <w:rsid w:val="000F510E"/>
    <w:rsid w:val="000F53BA"/>
    <w:rsid w:val="000F5451"/>
    <w:rsid w:val="000F58F5"/>
    <w:rsid w:val="000F5A55"/>
    <w:rsid w:val="000F5BB0"/>
    <w:rsid w:val="000F5C1B"/>
    <w:rsid w:val="000F5C7A"/>
    <w:rsid w:val="000F5D7A"/>
    <w:rsid w:val="000F5EEC"/>
    <w:rsid w:val="000F601B"/>
    <w:rsid w:val="000F6035"/>
    <w:rsid w:val="000F6076"/>
    <w:rsid w:val="000F61B3"/>
    <w:rsid w:val="000F6597"/>
    <w:rsid w:val="000F662E"/>
    <w:rsid w:val="000F6852"/>
    <w:rsid w:val="000F688D"/>
    <w:rsid w:val="000F6951"/>
    <w:rsid w:val="000F6C58"/>
    <w:rsid w:val="000F6C9C"/>
    <w:rsid w:val="000F6E73"/>
    <w:rsid w:val="000F6F5C"/>
    <w:rsid w:val="000F7071"/>
    <w:rsid w:val="000F718C"/>
    <w:rsid w:val="000F7238"/>
    <w:rsid w:val="000F7547"/>
    <w:rsid w:val="000F7776"/>
    <w:rsid w:val="000F77AA"/>
    <w:rsid w:val="000F798E"/>
    <w:rsid w:val="000F7B28"/>
    <w:rsid w:val="000F7D6B"/>
    <w:rsid w:val="000F7DB2"/>
    <w:rsid w:val="0010007F"/>
    <w:rsid w:val="00100088"/>
    <w:rsid w:val="001000A6"/>
    <w:rsid w:val="001005BB"/>
    <w:rsid w:val="00100601"/>
    <w:rsid w:val="001009F3"/>
    <w:rsid w:val="00100A9B"/>
    <w:rsid w:val="00100B16"/>
    <w:rsid w:val="00100C68"/>
    <w:rsid w:val="00100C7D"/>
    <w:rsid w:val="00100DA7"/>
    <w:rsid w:val="0010106F"/>
    <w:rsid w:val="0010112A"/>
    <w:rsid w:val="00101172"/>
    <w:rsid w:val="0010123C"/>
    <w:rsid w:val="001012E2"/>
    <w:rsid w:val="001013D1"/>
    <w:rsid w:val="0010145B"/>
    <w:rsid w:val="0010152D"/>
    <w:rsid w:val="001015C5"/>
    <w:rsid w:val="00101609"/>
    <w:rsid w:val="001016F5"/>
    <w:rsid w:val="001017C3"/>
    <w:rsid w:val="00101A28"/>
    <w:rsid w:val="00101B60"/>
    <w:rsid w:val="00101C27"/>
    <w:rsid w:val="00101F88"/>
    <w:rsid w:val="00102609"/>
    <w:rsid w:val="00102616"/>
    <w:rsid w:val="001026A0"/>
    <w:rsid w:val="001027F6"/>
    <w:rsid w:val="00102913"/>
    <w:rsid w:val="00102C02"/>
    <w:rsid w:val="00102C1F"/>
    <w:rsid w:val="00102C33"/>
    <w:rsid w:val="00102D34"/>
    <w:rsid w:val="00102F00"/>
    <w:rsid w:val="00102F07"/>
    <w:rsid w:val="00102F3D"/>
    <w:rsid w:val="00103060"/>
    <w:rsid w:val="001031D3"/>
    <w:rsid w:val="00103241"/>
    <w:rsid w:val="001032C1"/>
    <w:rsid w:val="00103353"/>
    <w:rsid w:val="001033ED"/>
    <w:rsid w:val="0010356F"/>
    <w:rsid w:val="00103592"/>
    <w:rsid w:val="001035A7"/>
    <w:rsid w:val="001038CA"/>
    <w:rsid w:val="00103AAE"/>
    <w:rsid w:val="00103B5E"/>
    <w:rsid w:val="00103C1B"/>
    <w:rsid w:val="00103D34"/>
    <w:rsid w:val="00103D8E"/>
    <w:rsid w:val="00103DD6"/>
    <w:rsid w:val="00103F6A"/>
    <w:rsid w:val="00104108"/>
    <w:rsid w:val="001042AA"/>
    <w:rsid w:val="001043FE"/>
    <w:rsid w:val="001044C5"/>
    <w:rsid w:val="0010450A"/>
    <w:rsid w:val="001048D1"/>
    <w:rsid w:val="00104B94"/>
    <w:rsid w:val="00104C45"/>
    <w:rsid w:val="00104CF3"/>
    <w:rsid w:val="00105198"/>
    <w:rsid w:val="00105256"/>
    <w:rsid w:val="0010550C"/>
    <w:rsid w:val="001055E2"/>
    <w:rsid w:val="001056A4"/>
    <w:rsid w:val="001057F4"/>
    <w:rsid w:val="0010583B"/>
    <w:rsid w:val="0010587F"/>
    <w:rsid w:val="0010596E"/>
    <w:rsid w:val="001059A3"/>
    <w:rsid w:val="00105A2E"/>
    <w:rsid w:val="00105ACB"/>
    <w:rsid w:val="00105ADC"/>
    <w:rsid w:val="00105C2B"/>
    <w:rsid w:val="00105D24"/>
    <w:rsid w:val="00105DB0"/>
    <w:rsid w:val="00105E45"/>
    <w:rsid w:val="00106255"/>
    <w:rsid w:val="00106356"/>
    <w:rsid w:val="001064D7"/>
    <w:rsid w:val="00106582"/>
    <w:rsid w:val="001065BA"/>
    <w:rsid w:val="00106647"/>
    <w:rsid w:val="001066FB"/>
    <w:rsid w:val="001067E7"/>
    <w:rsid w:val="00106853"/>
    <w:rsid w:val="00106B3A"/>
    <w:rsid w:val="00106B64"/>
    <w:rsid w:val="00106BF7"/>
    <w:rsid w:val="00106CAE"/>
    <w:rsid w:val="00106E40"/>
    <w:rsid w:val="001070BC"/>
    <w:rsid w:val="00107253"/>
    <w:rsid w:val="001074E5"/>
    <w:rsid w:val="001076EA"/>
    <w:rsid w:val="00107867"/>
    <w:rsid w:val="001078C8"/>
    <w:rsid w:val="00107BD5"/>
    <w:rsid w:val="00107BF2"/>
    <w:rsid w:val="00107D1F"/>
    <w:rsid w:val="00107DEB"/>
    <w:rsid w:val="00107E16"/>
    <w:rsid w:val="00107E1C"/>
    <w:rsid w:val="00107E50"/>
    <w:rsid w:val="00107E54"/>
    <w:rsid w:val="001104F3"/>
    <w:rsid w:val="001106B6"/>
    <w:rsid w:val="001107E8"/>
    <w:rsid w:val="00110811"/>
    <w:rsid w:val="00110874"/>
    <w:rsid w:val="001108E0"/>
    <w:rsid w:val="001109FF"/>
    <w:rsid w:val="00110BEB"/>
    <w:rsid w:val="00110C2C"/>
    <w:rsid w:val="00110CA5"/>
    <w:rsid w:val="00110DC5"/>
    <w:rsid w:val="00110EE1"/>
    <w:rsid w:val="00110EE8"/>
    <w:rsid w:val="00110FBF"/>
    <w:rsid w:val="00111106"/>
    <w:rsid w:val="001112A7"/>
    <w:rsid w:val="001112DD"/>
    <w:rsid w:val="001113BA"/>
    <w:rsid w:val="00111493"/>
    <w:rsid w:val="001114A4"/>
    <w:rsid w:val="001114FF"/>
    <w:rsid w:val="00111720"/>
    <w:rsid w:val="0011183B"/>
    <w:rsid w:val="00111985"/>
    <w:rsid w:val="00111B75"/>
    <w:rsid w:val="00111C05"/>
    <w:rsid w:val="00111CD6"/>
    <w:rsid w:val="00111E26"/>
    <w:rsid w:val="00111EEA"/>
    <w:rsid w:val="00111FB7"/>
    <w:rsid w:val="0011204E"/>
    <w:rsid w:val="001121BA"/>
    <w:rsid w:val="001121F2"/>
    <w:rsid w:val="001122B0"/>
    <w:rsid w:val="0011230F"/>
    <w:rsid w:val="001124CD"/>
    <w:rsid w:val="001125AF"/>
    <w:rsid w:val="001125BD"/>
    <w:rsid w:val="00112692"/>
    <w:rsid w:val="00112750"/>
    <w:rsid w:val="0011280C"/>
    <w:rsid w:val="00112A0A"/>
    <w:rsid w:val="00112CC7"/>
    <w:rsid w:val="00112E85"/>
    <w:rsid w:val="00112EF3"/>
    <w:rsid w:val="00112F03"/>
    <w:rsid w:val="001130B1"/>
    <w:rsid w:val="0011338A"/>
    <w:rsid w:val="001133BC"/>
    <w:rsid w:val="001136BA"/>
    <w:rsid w:val="00113764"/>
    <w:rsid w:val="00113799"/>
    <w:rsid w:val="00113835"/>
    <w:rsid w:val="001138F3"/>
    <w:rsid w:val="001139AD"/>
    <w:rsid w:val="00113A26"/>
    <w:rsid w:val="00113BD4"/>
    <w:rsid w:val="00113D35"/>
    <w:rsid w:val="00113DA2"/>
    <w:rsid w:val="00113DF4"/>
    <w:rsid w:val="001140D8"/>
    <w:rsid w:val="00114456"/>
    <w:rsid w:val="001145EE"/>
    <w:rsid w:val="0011486C"/>
    <w:rsid w:val="00114A60"/>
    <w:rsid w:val="00114B29"/>
    <w:rsid w:val="00114C36"/>
    <w:rsid w:val="00114C92"/>
    <w:rsid w:val="00114D0B"/>
    <w:rsid w:val="00114F84"/>
    <w:rsid w:val="00114FB6"/>
    <w:rsid w:val="001151F5"/>
    <w:rsid w:val="001155BB"/>
    <w:rsid w:val="00115674"/>
    <w:rsid w:val="00115861"/>
    <w:rsid w:val="001159E7"/>
    <w:rsid w:val="00115B06"/>
    <w:rsid w:val="00115BDB"/>
    <w:rsid w:val="00115C7B"/>
    <w:rsid w:val="00115EB1"/>
    <w:rsid w:val="00115F3E"/>
    <w:rsid w:val="00116313"/>
    <w:rsid w:val="00116408"/>
    <w:rsid w:val="00116622"/>
    <w:rsid w:val="00116662"/>
    <w:rsid w:val="00116853"/>
    <w:rsid w:val="00116D8C"/>
    <w:rsid w:val="0011710A"/>
    <w:rsid w:val="001174BB"/>
    <w:rsid w:val="001174DE"/>
    <w:rsid w:val="00117602"/>
    <w:rsid w:val="00117693"/>
    <w:rsid w:val="00117741"/>
    <w:rsid w:val="001178F2"/>
    <w:rsid w:val="0011791F"/>
    <w:rsid w:val="001179AD"/>
    <w:rsid w:val="00117BCA"/>
    <w:rsid w:val="00117C35"/>
    <w:rsid w:val="00117C7D"/>
    <w:rsid w:val="00117D2B"/>
    <w:rsid w:val="00117E1C"/>
    <w:rsid w:val="00117E3B"/>
    <w:rsid w:val="00117E87"/>
    <w:rsid w:val="00120273"/>
    <w:rsid w:val="00120408"/>
    <w:rsid w:val="001206DB"/>
    <w:rsid w:val="001206EA"/>
    <w:rsid w:val="00120786"/>
    <w:rsid w:val="001207DB"/>
    <w:rsid w:val="00120902"/>
    <w:rsid w:val="0012093A"/>
    <w:rsid w:val="001209FE"/>
    <w:rsid w:val="00120A8A"/>
    <w:rsid w:val="00120ACB"/>
    <w:rsid w:val="00120B92"/>
    <w:rsid w:val="00120CAC"/>
    <w:rsid w:val="00121074"/>
    <w:rsid w:val="00121762"/>
    <w:rsid w:val="00121770"/>
    <w:rsid w:val="00121890"/>
    <w:rsid w:val="00121B58"/>
    <w:rsid w:val="00121B67"/>
    <w:rsid w:val="00121B8F"/>
    <w:rsid w:val="00121C0E"/>
    <w:rsid w:val="00121CD5"/>
    <w:rsid w:val="00121DDE"/>
    <w:rsid w:val="00121E1A"/>
    <w:rsid w:val="00121E38"/>
    <w:rsid w:val="0012201D"/>
    <w:rsid w:val="0012203F"/>
    <w:rsid w:val="00122091"/>
    <w:rsid w:val="001220C2"/>
    <w:rsid w:val="001220F1"/>
    <w:rsid w:val="00122293"/>
    <w:rsid w:val="00122788"/>
    <w:rsid w:val="00122A1B"/>
    <w:rsid w:val="00122D1F"/>
    <w:rsid w:val="00122E56"/>
    <w:rsid w:val="00122E65"/>
    <w:rsid w:val="00122E81"/>
    <w:rsid w:val="00122E89"/>
    <w:rsid w:val="00122FAD"/>
    <w:rsid w:val="0012319E"/>
    <w:rsid w:val="00123351"/>
    <w:rsid w:val="00123352"/>
    <w:rsid w:val="0012341F"/>
    <w:rsid w:val="00123441"/>
    <w:rsid w:val="00123548"/>
    <w:rsid w:val="001237BA"/>
    <w:rsid w:val="001237C5"/>
    <w:rsid w:val="001237FC"/>
    <w:rsid w:val="00123A0B"/>
    <w:rsid w:val="00123AEB"/>
    <w:rsid w:val="00123C8A"/>
    <w:rsid w:val="00123E1A"/>
    <w:rsid w:val="00123E1E"/>
    <w:rsid w:val="0012404F"/>
    <w:rsid w:val="001240BE"/>
    <w:rsid w:val="001240E8"/>
    <w:rsid w:val="0012412A"/>
    <w:rsid w:val="001241E6"/>
    <w:rsid w:val="001242F0"/>
    <w:rsid w:val="0012449A"/>
    <w:rsid w:val="001245D9"/>
    <w:rsid w:val="001246C9"/>
    <w:rsid w:val="00124791"/>
    <w:rsid w:val="00124B87"/>
    <w:rsid w:val="00124C4B"/>
    <w:rsid w:val="00124ED3"/>
    <w:rsid w:val="001252DF"/>
    <w:rsid w:val="001255A4"/>
    <w:rsid w:val="001255E8"/>
    <w:rsid w:val="001259DF"/>
    <w:rsid w:val="00125C0D"/>
    <w:rsid w:val="00125D56"/>
    <w:rsid w:val="00125E52"/>
    <w:rsid w:val="00125EA9"/>
    <w:rsid w:val="0012632A"/>
    <w:rsid w:val="00126552"/>
    <w:rsid w:val="0012660B"/>
    <w:rsid w:val="00126617"/>
    <w:rsid w:val="001269A9"/>
    <w:rsid w:val="00126A33"/>
    <w:rsid w:val="00126AFA"/>
    <w:rsid w:val="00126E31"/>
    <w:rsid w:val="00126EC2"/>
    <w:rsid w:val="00126F4B"/>
    <w:rsid w:val="00127140"/>
    <w:rsid w:val="0012720C"/>
    <w:rsid w:val="00127562"/>
    <w:rsid w:val="00127589"/>
    <w:rsid w:val="0012788E"/>
    <w:rsid w:val="001278A1"/>
    <w:rsid w:val="001278BB"/>
    <w:rsid w:val="00127A38"/>
    <w:rsid w:val="00127B53"/>
    <w:rsid w:val="00127BEA"/>
    <w:rsid w:val="00127D29"/>
    <w:rsid w:val="00127DED"/>
    <w:rsid w:val="00127E8F"/>
    <w:rsid w:val="00127EF8"/>
    <w:rsid w:val="00127F51"/>
    <w:rsid w:val="0013009A"/>
    <w:rsid w:val="00130235"/>
    <w:rsid w:val="0013028B"/>
    <w:rsid w:val="001303AE"/>
    <w:rsid w:val="00130502"/>
    <w:rsid w:val="00130587"/>
    <w:rsid w:val="001306DA"/>
    <w:rsid w:val="00130911"/>
    <w:rsid w:val="00130B08"/>
    <w:rsid w:val="00130C18"/>
    <w:rsid w:val="00130D0C"/>
    <w:rsid w:val="00130DBC"/>
    <w:rsid w:val="00130F5D"/>
    <w:rsid w:val="00130FFA"/>
    <w:rsid w:val="001311B6"/>
    <w:rsid w:val="00131532"/>
    <w:rsid w:val="001315A9"/>
    <w:rsid w:val="001315D2"/>
    <w:rsid w:val="00131657"/>
    <w:rsid w:val="001318F2"/>
    <w:rsid w:val="00131944"/>
    <w:rsid w:val="00131A24"/>
    <w:rsid w:val="00131B5B"/>
    <w:rsid w:val="00131E0F"/>
    <w:rsid w:val="00132038"/>
    <w:rsid w:val="0013203C"/>
    <w:rsid w:val="001320E7"/>
    <w:rsid w:val="00132470"/>
    <w:rsid w:val="001324D3"/>
    <w:rsid w:val="0013253B"/>
    <w:rsid w:val="0013253C"/>
    <w:rsid w:val="00132574"/>
    <w:rsid w:val="0013272D"/>
    <w:rsid w:val="00132816"/>
    <w:rsid w:val="00132A0E"/>
    <w:rsid w:val="00132A5B"/>
    <w:rsid w:val="00132B3C"/>
    <w:rsid w:val="00132B4F"/>
    <w:rsid w:val="00132DC8"/>
    <w:rsid w:val="00132E62"/>
    <w:rsid w:val="00132F70"/>
    <w:rsid w:val="00132FAD"/>
    <w:rsid w:val="001333AD"/>
    <w:rsid w:val="001333F9"/>
    <w:rsid w:val="001336CA"/>
    <w:rsid w:val="001337DD"/>
    <w:rsid w:val="00133BB2"/>
    <w:rsid w:val="00133BEB"/>
    <w:rsid w:val="00133F64"/>
    <w:rsid w:val="00133FC1"/>
    <w:rsid w:val="001341E0"/>
    <w:rsid w:val="00134301"/>
    <w:rsid w:val="0013442D"/>
    <w:rsid w:val="00134811"/>
    <w:rsid w:val="001348C6"/>
    <w:rsid w:val="00134997"/>
    <w:rsid w:val="00134B49"/>
    <w:rsid w:val="00134D18"/>
    <w:rsid w:val="00134D7D"/>
    <w:rsid w:val="00134E01"/>
    <w:rsid w:val="00134F86"/>
    <w:rsid w:val="001350C8"/>
    <w:rsid w:val="00135239"/>
    <w:rsid w:val="001353DF"/>
    <w:rsid w:val="0013556A"/>
    <w:rsid w:val="001356AB"/>
    <w:rsid w:val="001356C9"/>
    <w:rsid w:val="001358F5"/>
    <w:rsid w:val="00135A76"/>
    <w:rsid w:val="00135AF9"/>
    <w:rsid w:val="00135BC8"/>
    <w:rsid w:val="00135D78"/>
    <w:rsid w:val="00135F60"/>
    <w:rsid w:val="0013609B"/>
    <w:rsid w:val="0013622F"/>
    <w:rsid w:val="0013639C"/>
    <w:rsid w:val="00136602"/>
    <w:rsid w:val="00136675"/>
    <w:rsid w:val="001366B9"/>
    <w:rsid w:val="00136708"/>
    <w:rsid w:val="00136818"/>
    <w:rsid w:val="001369EF"/>
    <w:rsid w:val="00136D88"/>
    <w:rsid w:val="00136D9E"/>
    <w:rsid w:val="00136F4C"/>
    <w:rsid w:val="0013710F"/>
    <w:rsid w:val="00137251"/>
    <w:rsid w:val="001372F1"/>
    <w:rsid w:val="0013736F"/>
    <w:rsid w:val="001373D2"/>
    <w:rsid w:val="001374E5"/>
    <w:rsid w:val="0013751F"/>
    <w:rsid w:val="001377DB"/>
    <w:rsid w:val="00137803"/>
    <w:rsid w:val="001378BE"/>
    <w:rsid w:val="001379C1"/>
    <w:rsid w:val="00137B4B"/>
    <w:rsid w:val="00137D5D"/>
    <w:rsid w:val="00137E26"/>
    <w:rsid w:val="00137EEF"/>
    <w:rsid w:val="0014008F"/>
    <w:rsid w:val="0014009B"/>
    <w:rsid w:val="0014018F"/>
    <w:rsid w:val="0014025C"/>
    <w:rsid w:val="001403B1"/>
    <w:rsid w:val="001403F8"/>
    <w:rsid w:val="0014068D"/>
    <w:rsid w:val="00140739"/>
    <w:rsid w:val="0014078D"/>
    <w:rsid w:val="001408D6"/>
    <w:rsid w:val="0014090C"/>
    <w:rsid w:val="00140A54"/>
    <w:rsid w:val="00140CBF"/>
    <w:rsid w:val="00140D7C"/>
    <w:rsid w:val="00140F57"/>
    <w:rsid w:val="001411C1"/>
    <w:rsid w:val="0014134C"/>
    <w:rsid w:val="0014138F"/>
    <w:rsid w:val="0014143A"/>
    <w:rsid w:val="0014150B"/>
    <w:rsid w:val="0014159F"/>
    <w:rsid w:val="001415E8"/>
    <w:rsid w:val="00141657"/>
    <w:rsid w:val="00141666"/>
    <w:rsid w:val="001416A0"/>
    <w:rsid w:val="00141722"/>
    <w:rsid w:val="001418BC"/>
    <w:rsid w:val="00141A24"/>
    <w:rsid w:val="00141A3E"/>
    <w:rsid w:val="00141A57"/>
    <w:rsid w:val="00141AE7"/>
    <w:rsid w:val="00141B25"/>
    <w:rsid w:val="00141B86"/>
    <w:rsid w:val="00141CFC"/>
    <w:rsid w:val="0014200F"/>
    <w:rsid w:val="00142067"/>
    <w:rsid w:val="00142083"/>
    <w:rsid w:val="00142118"/>
    <w:rsid w:val="001421D2"/>
    <w:rsid w:val="0014228D"/>
    <w:rsid w:val="001423CA"/>
    <w:rsid w:val="001425B3"/>
    <w:rsid w:val="001427CD"/>
    <w:rsid w:val="001427D1"/>
    <w:rsid w:val="00142936"/>
    <w:rsid w:val="00142CBC"/>
    <w:rsid w:val="001432E7"/>
    <w:rsid w:val="001433FC"/>
    <w:rsid w:val="0014346E"/>
    <w:rsid w:val="0014348A"/>
    <w:rsid w:val="00143644"/>
    <w:rsid w:val="00143684"/>
    <w:rsid w:val="00143721"/>
    <w:rsid w:val="00143809"/>
    <w:rsid w:val="00143871"/>
    <w:rsid w:val="001438CC"/>
    <w:rsid w:val="00143D23"/>
    <w:rsid w:val="00143D52"/>
    <w:rsid w:val="00143E2A"/>
    <w:rsid w:val="00143E2E"/>
    <w:rsid w:val="00143E5A"/>
    <w:rsid w:val="00143E78"/>
    <w:rsid w:val="00143F2A"/>
    <w:rsid w:val="00143FC6"/>
    <w:rsid w:val="001443EC"/>
    <w:rsid w:val="00144754"/>
    <w:rsid w:val="00144B63"/>
    <w:rsid w:val="00144BAA"/>
    <w:rsid w:val="00144CDF"/>
    <w:rsid w:val="00144D14"/>
    <w:rsid w:val="00144EB6"/>
    <w:rsid w:val="00144F80"/>
    <w:rsid w:val="00145075"/>
    <w:rsid w:val="001450A5"/>
    <w:rsid w:val="001453A1"/>
    <w:rsid w:val="0014573D"/>
    <w:rsid w:val="0014578F"/>
    <w:rsid w:val="001457C1"/>
    <w:rsid w:val="0014580A"/>
    <w:rsid w:val="001458AC"/>
    <w:rsid w:val="00145988"/>
    <w:rsid w:val="00145C76"/>
    <w:rsid w:val="00145C7B"/>
    <w:rsid w:val="00145D95"/>
    <w:rsid w:val="00145F32"/>
    <w:rsid w:val="00145FDF"/>
    <w:rsid w:val="00146166"/>
    <w:rsid w:val="00146266"/>
    <w:rsid w:val="00146272"/>
    <w:rsid w:val="00146485"/>
    <w:rsid w:val="00146491"/>
    <w:rsid w:val="00146502"/>
    <w:rsid w:val="0014673F"/>
    <w:rsid w:val="001468FD"/>
    <w:rsid w:val="00146D2F"/>
    <w:rsid w:val="00146E4A"/>
    <w:rsid w:val="001471A2"/>
    <w:rsid w:val="001471E1"/>
    <w:rsid w:val="001472B8"/>
    <w:rsid w:val="001472D2"/>
    <w:rsid w:val="001472FC"/>
    <w:rsid w:val="001474AF"/>
    <w:rsid w:val="001474E9"/>
    <w:rsid w:val="00147567"/>
    <w:rsid w:val="001475E8"/>
    <w:rsid w:val="00147613"/>
    <w:rsid w:val="001476D3"/>
    <w:rsid w:val="001476EA"/>
    <w:rsid w:val="0014770F"/>
    <w:rsid w:val="0014771D"/>
    <w:rsid w:val="001477A3"/>
    <w:rsid w:val="001477AA"/>
    <w:rsid w:val="00147807"/>
    <w:rsid w:val="00147869"/>
    <w:rsid w:val="00147907"/>
    <w:rsid w:val="00147AB2"/>
    <w:rsid w:val="00147B34"/>
    <w:rsid w:val="00147C06"/>
    <w:rsid w:val="00147C30"/>
    <w:rsid w:val="00147D5C"/>
    <w:rsid w:val="00147E9C"/>
    <w:rsid w:val="00147EAB"/>
    <w:rsid w:val="00150350"/>
    <w:rsid w:val="00150369"/>
    <w:rsid w:val="001503A1"/>
    <w:rsid w:val="001503B3"/>
    <w:rsid w:val="001503EC"/>
    <w:rsid w:val="0015042C"/>
    <w:rsid w:val="001506F5"/>
    <w:rsid w:val="001507E4"/>
    <w:rsid w:val="00150ACD"/>
    <w:rsid w:val="00150FB7"/>
    <w:rsid w:val="00151057"/>
    <w:rsid w:val="0015113A"/>
    <w:rsid w:val="0015115C"/>
    <w:rsid w:val="001511A0"/>
    <w:rsid w:val="001514AC"/>
    <w:rsid w:val="001517EB"/>
    <w:rsid w:val="001518A3"/>
    <w:rsid w:val="001519DE"/>
    <w:rsid w:val="00151AD4"/>
    <w:rsid w:val="00151B2D"/>
    <w:rsid w:val="00152001"/>
    <w:rsid w:val="00152116"/>
    <w:rsid w:val="00152118"/>
    <w:rsid w:val="001524E9"/>
    <w:rsid w:val="001525AF"/>
    <w:rsid w:val="0015260F"/>
    <w:rsid w:val="0015284C"/>
    <w:rsid w:val="00152DE8"/>
    <w:rsid w:val="00152E3F"/>
    <w:rsid w:val="00152F70"/>
    <w:rsid w:val="00152FCF"/>
    <w:rsid w:val="001530C2"/>
    <w:rsid w:val="001530DA"/>
    <w:rsid w:val="00153191"/>
    <w:rsid w:val="0015335C"/>
    <w:rsid w:val="00153362"/>
    <w:rsid w:val="00153377"/>
    <w:rsid w:val="0015364B"/>
    <w:rsid w:val="0015382D"/>
    <w:rsid w:val="0015389F"/>
    <w:rsid w:val="00153A23"/>
    <w:rsid w:val="00153AB3"/>
    <w:rsid w:val="00153C5C"/>
    <w:rsid w:val="00153E72"/>
    <w:rsid w:val="00153FED"/>
    <w:rsid w:val="0015465F"/>
    <w:rsid w:val="001547A6"/>
    <w:rsid w:val="0015481D"/>
    <w:rsid w:val="001549F3"/>
    <w:rsid w:val="00154D05"/>
    <w:rsid w:val="00154D1E"/>
    <w:rsid w:val="00154DDF"/>
    <w:rsid w:val="00154E03"/>
    <w:rsid w:val="00154EC9"/>
    <w:rsid w:val="00154F5C"/>
    <w:rsid w:val="00154FC7"/>
    <w:rsid w:val="001550F7"/>
    <w:rsid w:val="00155194"/>
    <w:rsid w:val="001551C0"/>
    <w:rsid w:val="0015538E"/>
    <w:rsid w:val="00155515"/>
    <w:rsid w:val="001557EB"/>
    <w:rsid w:val="00155CAC"/>
    <w:rsid w:val="00155E2D"/>
    <w:rsid w:val="00155EEA"/>
    <w:rsid w:val="001560C3"/>
    <w:rsid w:val="0015628C"/>
    <w:rsid w:val="0015641A"/>
    <w:rsid w:val="00156566"/>
    <w:rsid w:val="00156598"/>
    <w:rsid w:val="001566B9"/>
    <w:rsid w:val="001566C8"/>
    <w:rsid w:val="00156739"/>
    <w:rsid w:val="001567F4"/>
    <w:rsid w:val="00156AA0"/>
    <w:rsid w:val="00156AFE"/>
    <w:rsid w:val="00156B60"/>
    <w:rsid w:val="00156D12"/>
    <w:rsid w:val="00156D1E"/>
    <w:rsid w:val="00156D8B"/>
    <w:rsid w:val="00156F39"/>
    <w:rsid w:val="001570B3"/>
    <w:rsid w:val="00157287"/>
    <w:rsid w:val="00157289"/>
    <w:rsid w:val="001572C6"/>
    <w:rsid w:val="001572E4"/>
    <w:rsid w:val="001576E5"/>
    <w:rsid w:val="00157A00"/>
    <w:rsid w:val="00157A54"/>
    <w:rsid w:val="00157B89"/>
    <w:rsid w:val="0016006C"/>
    <w:rsid w:val="001601FE"/>
    <w:rsid w:val="001604B7"/>
    <w:rsid w:val="00160816"/>
    <w:rsid w:val="0016086B"/>
    <w:rsid w:val="0016087C"/>
    <w:rsid w:val="0016092D"/>
    <w:rsid w:val="001609DA"/>
    <w:rsid w:val="00160A0E"/>
    <w:rsid w:val="00160AB3"/>
    <w:rsid w:val="00160C96"/>
    <w:rsid w:val="00160CBB"/>
    <w:rsid w:val="00160D3D"/>
    <w:rsid w:val="00160EFB"/>
    <w:rsid w:val="00160F82"/>
    <w:rsid w:val="001615DB"/>
    <w:rsid w:val="001615E4"/>
    <w:rsid w:val="001616D4"/>
    <w:rsid w:val="001617E7"/>
    <w:rsid w:val="00161865"/>
    <w:rsid w:val="001619E9"/>
    <w:rsid w:val="00161AC5"/>
    <w:rsid w:val="00161D4A"/>
    <w:rsid w:val="00161FAD"/>
    <w:rsid w:val="0016235C"/>
    <w:rsid w:val="00162419"/>
    <w:rsid w:val="001624A3"/>
    <w:rsid w:val="00162554"/>
    <w:rsid w:val="00162630"/>
    <w:rsid w:val="0016275F"/>
    <w:rsid w:val="00162775"/>
    <w:rsid w:val="00162A1F"/>
    <w:rsid w:val="00162C0B"/>
    <w:rsid w:val="00162D25"/>
    <w:rsid w:val="00162F79"/>
    <w:rsid w:val="0016301C"/>
    <w:rsid w:val="001631EC"/>
    <w:rsid w:val="00163207"/>
    <w:rsid w:val="0016336F"/>
    <w:rsid w:val="001633D4"/>
    <w:rsid w:val="00163477"/>
    <w:rsid w:val="001636A0"/>
    <w:rsid w:val="00163768"/>
    <w:rsid w:val="001638D7"/>
    <w:rsid w:val="001638F9"/>
    <w:rsid w:val="00163903"/>
    <w:rsid w:val="0016395A"/>
    <w:rsid w:val="00163A75"/>
    <w:rsid w:val="00163B70"/>
    <w:rsid w:val="00163B8C"/>
    <w:rsid w:val="00163BCF"/>
    <w:rsid w:val="00163CF4"/>
    <w:rsid w:val="00163DC6"/>
    <w:rsid w:val="00163E33"/>
    <w:rsid w:val="00163EA7"/>
    <w:rsid w:val="0016415A"/>
    <w:rsid w:val="00164180"/>
    <w:rsid w:val="00164353"/>
    <w:rsid w:val="001643EB"/>
    <w:rsid w:val="001643FB"/>
    <w:rsid w:val="001644C1"/>
    <w:rsid w:val="001645D8"/>
    <w:rsid w:val="001645DD"/>
    <w:rsid w:val="00164767"/>
    <w:rsid w:val="001647EC"/>
    <w:rsid w:val="001649BC"/>
    <w:rsid w:val="00164B6E"/>
    <w:rsid w:val="00164C97"/>
    <w:rsid w:val="00164CC1"/>
    <w:rsid w:val="00164CF3"/>
    <w:rsid w:val="00164F17"/>
    <w:rsid w:val="00164FAA"/>
    <w:rsid w:val="0016500A"/>
    <w:rsid w:val="001652AE"/>
    <w:rsid w:val="001653DC"/>
    <w:rsid w:val="0016554B"/>
    <w:rsid w:val="0016583F"/>
    <w:rsid w:val="00165F21"/>
    <w:rsid w:val="00165F45"/>
    <w:rsid w:val="00166290"/>
    <w:rsid w:val="001664B0"/>
    <w:rsid w:val="0016666F"/>
    <w:rsid w:val="001666C5"/>
    <w:rsid w:val="001666FF"/>
    <w:rsid w:val="001667AB"/>
    <w:rsid w:val="00166825"/>
    <w:rsid w:val="0016682E"/>
    <w:rsid w:val="00166905"/>
    <w:rsid w:val="00166BBA"/>
    <w:rsid w:val="00167265"/>
    <w:rsid w:val="00167270"/>
    <w:rsid w:val="001673B9"/>
    <w:rsid w:val="00167544"/>
    <w:rsid w:val="00167688"/>
    <w:rsid w:val="001676FB"/>
    <w:rsid w:val="00167847"/>
    <w:rsid w:val="001678C3"/>
    <w:rsid w:val="001679C7"/>
    <w:rsid w:val="001679F9"/>
    <w:rsid w:val="00167B08"/>
    <w:rsid w:val="00167C13"/>
    <w:rsid w:val="00167C4C"/>
    <w:rsid w:val="00167D54"/>
    <w:rsid w:val="00167D6D"/>
    <w:rsid w:val="00167E28"/>
    <w:rsid w:val="00167E71"/>
    <w:rsid w:val="00167F79"/>
    <w:rsid w:val="00167FF0"/>
    <w:rsid w:val="00170052"/>
    <w:rsid w:val="00170100"/>
    <w:rsid w:val="00170192"/>
    <w:rsid w:val="00170219"/>
    <w:rsid w:val="001703A7"/>
    <w:rsid w:val="0017078F"/>
    <w:rsid w:val="001708AC"/>
    <w:rsid w:val="00170996"/>
    <w:rsid w:val="00170A6D"/>
    <w:rsid w:val="00170AFB"/>
    <w:rsid w:val="00170E0A"/>
    <w:rsid w:val="00170E9F"/>
    <w:rsid w:val="00170FE9"/>
    <w:rsid w:val="001713D0"/>
    <w:rsid w:val="001717AB"/>
    <w:rsid w:val="001717B2"/>
    <w:rsid w:val="001717D1"/>
    <w:rsid w:val="00171804"/>
    <w:rsid w:val="00171893"/>
    <w:rsid w:val="0017197F"/>
    <w:rsid w:val="00171A5C"/>
    <w:rsid w:val="00171CBE"/>
    <w:rsid w:val="00171DA5"/>
    <w:rsid w:val="00171DEC"/>
    <w:rsid w:val="00171E2B"/>
    <w:rsid w:val="00171EBD"/>
    <w:rsid w:val="00171F8B"/>
    <w:rsid w:val="00171FDF"/>
    <w:rsid w:val="001720AE"/>
    <w:rsid w:val="00172112"/>
    <w:rsid w:val="0017230D"/>
    <w:rsid w:val="0017253F"/>
    <w:rsid w:val="001725BB"/>
    <w:rsid w:val="00172601"/>
    <w:rsid w:val="00172650"/>
    <w:rsid w:val="001729A0"/>
    <w:rsid w:val="00172B83"/>
    <w:rsid w:val="00172BBC"/>
    <w:rsid w:val="00172BD4"/>
    <w:rsid w:val="00172DC9"/>
    <w:rsid w:val="00172ED7"/>
    <w:rsid w:val="00172F75"/>
    <w:rsid w:val="00172FF0"/>
    <w:rsid w:val="0017307A"/>
    <w:rsid w:val="0017307F"/>
    <w:rsid w:val="00173160"/>
    <w:rsid w:val="001731B7"/>
    <w:rsid w:val="001732D2"/>
    <w:rsid w:val="001733C0"/>
    <w:rsid w:val="00173466"/>
    <w:rsid w:val="001736B7"/>
    <w:rsid w:val="00173764"/>
    <w:rsid w:val="00173A0D"/>
    <w:rsid w:val="00173B5C"/>
    <w:rsid w:val="00173BB2"/>
    <w:rsid w:val="00173DFE"/>
    <w:rsid w:val="00173FB2"/>
    <w:rsid w:val="0017404D"/>
    <w:rsid w:val="0017408D"/>
    <w:rsid w:val="00174518"/>
    <w:rsid w:val="00174617"/>
    <w:rsid w:val="00174844"/>
    <w:rsid w:val="0017488C"/>
    <w:rsid w:val="001749E0"/>
    <w:rsid w:val="001749F9"/>
    <w:rsid w:val="00174AB2"/>
    <w:rsid w:val="00174B67"/>
    <w:rsid w:val="00174BCA"/>
    <w:rsid w:val="00174C20"/>
    <w:rsid w:val="00174C5B"/>
    <w:rsid w:val="00174DA0"/>
    <w:rsid w:val="00174E59"/>
    <w:rsid w:val="00174FAF"/>
    <w:rsid w:val="00175014"/>
    <w:rsid w:val="001752DD"/>
    <w:rsid w:val="001754F2"/>
    <w:rsid w:val="0017569B"/>
    <w:rsid w:val="00175887"/>
    <w:rsid w:val="001758AB"/>
    <w:rsid w:val="001759E1"/>
    <w:rsid w:val="00175A0E"/>
    <w:rsid w:val="00175A9E"/>
    <w:rsid w:val="00175AC7"/>
    <w:rsid w:val="00175CA9"/>
    <w:rsid w:val="00175CB3"/>
    <w:rsid w:val="00175D52"/>
    <w:rsid w:val="00175DBF"/>
    <w:rsid w:val="00175DED"/>
    <w:rsid w:val="00175E7C"/>
    <w:rsid w:val="00175ED7"/>
    <w:rsid w:val="001760AE"/>
    <w:rsid w:val="00176115"/>
    <w:rsid w:val="00176147"/>
    <w:rsid w:val="001761E7"/>
    <w:rsid w:val="001761FA"/>
    <w:rsid w:val="001764F9"/>
    <w:rsid w:val="00176566"/>
    <w:rsid w:val="0017665D"/>
    <w:rsid w:val="001766BB"/>
    <w:rsid w:val="00176727"/>
    <w:rsid w:val="00176781"/>
    <w:rsid w:val="00176AF6"/>
    <w:rsid w:val="00176B97"/>
    <w:rsid w:val="00176C43"/>
    <w:rsid w:val="00176D02"/>
    <w:rsid w:val="00176EEA"/>
    <w:rsid w:val="0017710E"/>
    <w:rsid w:val="0017739E"/>
    <w:rsid w:val="00177758"/>
    <w:rsid w:val="001778DD"/>
    <w:rsid w:val="001778DF"/>
    <w:rsid w:val="001779E1"/>
    <w:rsid w:val="00177A3D"/>
    <w:rsid w:val="00177BA1"/>
    <w:rsid w:val="00177D32"/>
    <w:rsid w:val="00177DB4"/>
    <w:rsid w:val="00177DDF"/>
    <w:rsid w:val="0018020D"/>
    <w:rsid w:val="001802DD"/>
    <w:rsid w:val="00180312"/>
    <w:rsid w:val="0018036A"/>
    <w:rsid w:val="00180531"/>
    <w:rsid w:val="00180579"/>
    <w:rsid w:val="00180774"/>
    <w:rsid w:val="001807F7"/>
    <w:rsid w:val="0018087B"/>
    <w:rsid w:val="0018089F"/>
    <w:rsid w:val="0018098B"/>
    <w:rsid w:val="001809A8"/>
    <w:rsid w:val="00180A0E"/>
    <w:rsid w:val="00180FD2"/>
    <w:rsid w:val="001810EE"/>
    <w:rsid w:val="001811FE"/>
    <w:rsid w:val="00181455"/>
    <w:rsid w:val="0018155D"/>
    <w:rsid w:val="00181603"/>
    <w:rsid w:val="00181792"/>
    <w:rsid w:val="0018194A"/>
    <w:rsid w:val="0018194B"/>
    <w:rsid w:val="00181B3E"/>
    <w:rsid w:val="0018202C"/>
    <w:rsid w:val="001821C1"/>
    <w:rsid w:val="00182288"/>
    <w:rsid w:val="001822E6"/>
    <w:rsid w:val="0018238A"/>
    <w:rsid w:val="001824A1"/>
    <w:rsid w:val="00182502"/>
    <w:rsid w:val="001825F9"/>
    <w:rsid w:val="00182656"/>
    <w:rsid w:val="001826BC"/>
    <w:rsid w:val="001827BA"/>
    <w:rsid w:val="00182B1F"/>
    <w:rsid w:val="00182B33"/>
    <w:rsid w:val="00182C1D"/>
    <w:rsid w:val="00182D7E"/>
    <w:rsid w:val="00182D8B"/>
    <w:rsid w:val="00182E8B"/>
    <w:rsid w:val="00182F32"/>
    <w:rsid w:val="001832BF"/>
    <w:rsid w:val="00183354"/>
    <w:rsid w:val="001833E0"/>
    <w:rsid w:val="0018354A"/>
    <w:rsid w:val="0018356F"/>
    <w:rsid w:val="00183659"/>
    <w:rsid w:val="001836BD"/>
    <w:rsid w:val="001836F9"/>
    <w:rsid w:val="00183792"/>
    <w:rsid w:val="001837C4"/>
    <w:rsid w:val="00183944"/>
    <w:rsid w:val="00183C47"/>
    <w:rsid w:val="00183E31"/>
    <w:rsid w:val="0018418D"/>
    <w:rsid w:val="00184589"/>
    <w:rsid w:val="001845B7"/>
    <w:rsid w:val="00184727"/>
    <w:rsid w:val="001847BF"/>
    <w:rsid w:val="00184B2E"/>
    <w:rsid w:val="00184C42"/>
    <w:rsid w:val="00184E21"/>
    <w:rsid w:val="00184EAA"/>
    <w:rsid w:val="00184EEF"/>
    <w:rsid w:val="00184F4A"/>
    <w:rsid w:val="00185019"/>
    <w:rsid w:val="00185060"/>
    <w:rsid w:val="00185519"/>
    <w:rsid w:val="00185520"/>
    <w:rsid w:val="0018572D"/>
    <w:rsid w:val="001857AE"/>
    <w:rsid w:val="0018586D"/>
    <w:rsid w:val="001858E0"/>
    <w:rsid w:val="00185932"/>
    <w:rsid w:val="00185972"/>
    <w:rsid w:val="00185973"/>
    <w:rsid w:val="00185A0E"/>
    <w:rsid w:val="00185CA7"/>
    <w:rsid w:val="00185E3F"/>
    <w:rsid w:val="00185F8D"/>
    <w:rsid w:val="001860B5"/>
    <w:rsid w:val="00186110"/>
    <w:rsid w:val="0018691C"/>
    <w:rsid w:val="001869FF"/>
    <w:rsid w:val="00186AB8"/>
    <w:rsid w:val="00186C52"/>
    <w:rsid w:val="00186E48"/>
    <w:rsid w:val="00186E50"/>
    <w:rsid w:val="00186F3B"/>
    <w:rsid w:val="00187003"/>
    <w:rsid w:val="0018710A"/>
    <w:rsid w:val="001873D1"/>
    <w:rsid w:val="00187483"/>
    <w:rsid w:val="0018759E"/>
    <w:rsid w:val="0018776F"/>
    <w:rsid w:val="001878CD"/>
    <w:rsid w:val="001879B5"/>
    <w:rsid w:val="00187A8B"/>
    <w:rsid w:val="00187AC8"/>
    <w:rsid w:val="00187D20"/>
    <w:rsid w:val="00187D4D"/>
    <w:rsid w:val="00187D98"/>
    <w:rsid w:val="001900A9"/>
    <w:rsid w:val="001900F5"/>
    <w:rsid w:val="0019032F"/>
    <w:rsid w:val="00190531"/>
    <w:rsid w:val="001905F5"/>
    <w:rsid w:val="00190677"/>
    <w:rsid w:val="00190739"/>
    <w:rsid w:val="0019087A"/>
    <w:rsid w:val="00190BE2"/>
    <w:rsid w:val="00190C35"/>
    <w:rsid w:val="00190CB3"/>
    <w:rsid w:val="00190CDC"/>
    <w:rsid w:val="00190D7B"/>
    <w:rsid w:val="00190D9F"/>
    <w:rsid w:val="00190E23"/>
    <w:rsid w:val="00191074"/>
    <w:rsid w:val="001911EB"/>
    <w:rsid w:val="00191219"/>
    <w:rsid w:val="00191263"/>
    <w:rsid w:val="001913A5"/>
    <w:rsid w:val="00191512"/>
    <w:rsid w:val="00191682"/>
    <w:rsid w:val="0019169F"/>
    <w:rsid w:val="001918C6"/>
    <w:rsid w:val="00191904"/>
    <w:rsid w:val="00191908"/>
    <w:rsid w:val="00191A78"/>
    <w:rsid w:val="00191B31"/>
    <w:rsid w:val="00191C40"/>
    <w:rsid w:val="00191CB6"/>
    <w:rsid w:val="00191D58"/>
    <w:rsid w:val="00191DAB"/>
    <w:rsid w:val="00191DE8"/>
    <w:rsid w:val="00191DEE"/>
    <w:rsid w:val="00191E4A"/>
    <w:rsid w:val="00192414"/>
    <w:rsid w:val="0019255E"/>
    <w:rsid w:val="00192711"/>
    <w:rsid w:val="00192750"/>
    <w:rsid w:val="001928E0"/>
    <w:rsid w:val="00192A8C"/>
    <w:rsid w:val="00192C25"/>
    <w:rsid w:val="00192CE7"/>
    <w:rsid w:val="00192D9F"/>
    <w:rsid w:val="00192E03"/>
    <w:rsid w:val="00192E77"/>
    <w:rsid w:val="00192EB9"/>
    <w:rsid w:val="00192F36"/>
    <w:rsid w:val="001934B0"/>
    <w:rsid w:val="001934D8"/>
    <w:rsid w:val="001934EB"/>
    <w:rsid w:val="001936F2"/>
    <w:rsid w:val="001937DD"/>
    <w:rsid w:val="00193A04"/>
    <w:rsid w:val="00193A6E"/>
    <w:rsid w:val="00193A7F"/>
    <w:rsid w:val="00193F5D"/>
    <w:rsid w:val="001941C8"/>
    <w:rsid w:val="001942E8"/>
    <w:rsid w:val="0019431C"/>
    <w:rsid w:val="00194378"/>
    <w:rsid w:val="001944C9"/>
    <w:rsid w:val="001947D2"/>
    <w:rsid w:val="001948B2"/>
    <w:rsid w:val="00194A10"/>
    <w:rsid w:val="00194A15"/>
    <w:rsid w:val="00194C5C"/>
    <w:rsid w:val="00194E48"/>
    <w:rsid w:val="00194F40"/>
    <w:rsid w:val="00194FDF"/>
    <w:rsid w:val="001950A7"/>
    <w:rsid w:val="001950FE"/>
    <w:rsid w:val="00195229"/>
    <w:rsid w:val="00195333"/>
    <w:rsid w:val="001953CF"/>
    <w:rsid w:val="001955E0"/>
    <w:rsid w:val="0019580E"/>
    <w:rsid w:val="001959BE"/>
    <w:rsid w:val="00195A24"/>
    <w:rsid w:val="00195BC9"/>
    <w:rsid w:val="00195C44"/>
    <w:rsid w:val="00195E26"/>
    <w:rsid w:val="00195EBE"/>
    <w:rsid w:val="00196189"/>
    <w:rsid w:val="001962BC"/>
    <w:rsid w:val="00196391"/>
    <w:rsid w:val="00196522"/>
    <w:rsid w:val="00196548"/>
    <w:rsid w:val="00196570"/>
    <w:rsid w:val="001965E8"/>
    <w:rsid w:val="00196958"/>
    <w:rsid w:val="00196A9B"/>
    <w:rsid w:val="00196B73"/>
    <w:rsid w:val="00196C6D"/>
    <w:rsid w:val="00196D04"/>
    <w:rsid w:val="00196DBE"/>
    <w:rsid w:val="00196F31"/>
    <w:rsid w:val="001971FF"/>
    <w:rsid w:val="0019724B"/>
    <w:rsid w:val="001972BD"/>
    <w:rsid w:val="001972FF"/>
    <w:rsid w:val="00197377"/>
    <w:rsid w:val="001973EF"/>
    <w:rsid w:val="0019768B"/>
    <w:rsid w:val="001976B9"/>
    <w:rsid w:val="0019782B"/>
    <w:rsid w:val="00197867"/>
    <w:rsid w:val="0019794A"/>
    <w:rsid w:val="0019795C"/>
    <w:rsid w:val="00197995"/>
    <w:rsid w:val="00197DA2"/>
    <w:rsid w:val="00197E3D"/>
    <w:rsid w:val="00197FD5"/>
    <w:rsid w:val="001A0159"/>
    <w:rsid w:val="001A02C3"/>
    <w:rsid w:val="001A040E"/>
    <w:rsid w:val="001A0772"/>
    <w:rsid w:val="001A0F7B"/>
    <w:rsid w:val="001A1026"/>
    <w:rsid w:val="001A10B5"/>
    <w:rsid w:val="001A11DC"/>
    <w:rsid w:val="001A1372"/>
    <w:rsid w:val="001A1416"/>
    <w:rsid w:val="001A1482"/>
    <w:rsid w:val="001A1A29"/>
    <w:rsid w:val="001A1B1D"/>
    <w:rsid w:val="001A1BFD"/>
    <w:rsid w:val="001A1F2F"/>
    <w:rsid w:val="001A210B"/>
    <w:rsid w:val="001A218E"/>
    <w:rsid w:val="001A221C"/>
    <w:rsid w:val="001A235E"/>
    <w:rsid w:val="001A293A"/>
    <w:rsid w:val="001A29FF"/>
    <w:rsid w:val="001A2B0C"/>
    <w:rsid w:val="001A2B66"/>
    <w:rsid w:val="001A2C6B"/>
    <w:rsid w:val="001A2D59"/>
    <w:rsid w:val="001A2DEF"/>
    <w:rsid w:val="001A2E3D"/>
    <w:rsid w:val="001A2EE7"/>
    <w:rsid w:val="001A3035"/>
    <w:rsid w:val="001A3077"/>
    <w:rsid w:val="001A30FB"/>
    <w:rsid w:val="001A310B"/>
    <w:rsid w:val="001A31AA"/>
    <w:rsid w:val="001A3414"/>
    <w:rsid w:val="001A366C"/>
    <w:rsid w:val="001A3670"/>
    <w:rsid w:val="001A3783"/>
    <w:rsid w:val="001A37D0"/>
    <w:rsid w:val="001A385A"/>
    <w:rsid w:val="001A385E"/>
    <w:rsid w:val="001A389B"/>
    <w:rsid w:val="001A38CC"/>
    <w:rsid w:val="001A3937"/>
    <w:rsid w:val="001A3A33"/>
    <w:rsid w:val="001A3A99"/>
    <w:rsid w:val="001A3D31"/>
    <w:rsid w:val="001A3E9D"/>
    <w:rsid w:val="001A40DC"/>
    <w:rsid w:val="001A4190"/>
    <w:rsid w:val="001A4443"/>
    <w:rsid w:val="001A47C4"/>
    <w:rsid w:val="001A4943"/>
    <w:rsid w:val="001A499E"/>
    <w:rsid w:val="001A4A7B"/>
    <w:rsid w:val="001A4D0E"/>
    <w:rsid w:val="001A4D84"/>
    <w:rsid w:val="001A4E39"/>
    <w:rsid w:val="001A4EF7"/>
    <w:rsid w:val="001A5138"/>
    <w:rsid w:val="001A51D1"/>
    <w:rsid w:val="001A529C"/>
    <w:rsid w:val="001A536F"/>
    <w:rsid w:val="001A56DC"/>
    <w:rsid w:val="001A5794"/>
    <w:rsid w:val="001A5ABC"/>
    <w:rsid w:val="001A600F"/>
    <w:rsid w:val="001A6098"/>
    <w:rsid w:val="001A61F8"/>
    <w:rsid w:val="001A66B9"/>
    <w:rsid w:val="001A6A64"/>
    <w:rsid w:val="001A6B24"/>
    <w:rsid w:val="001A6BE6"/>
    <w:rsid w:val="001A6DFF"/>
    <w:rsid w:val="001A6E1A"/>
    <w:rsid w:val="001A7196"/>
    <w:rsid w:val="001A719B"/>
    <w:rsid w:val="001A7348"/>
    <w:rsid w:val="001A7575"/>
    <w:rsid w:val="001A769A"/>
    <w:rsid w:val="001A79BF"/>
    <w:rsid w:val="001A7A2E"/>
    <w:rsid w:val="001A7A64"/>
    <w:rsid w:val="001A7B30"/>
    <w:rsid w:val="001A7CCA"/>
    <w:rsid w:val="001A7DB4"/>
    <w:rsid w:val="001A7DE6"/>
    <w:rsid w:val="001A7F5B"/>
    <w:rsid w:val="001A7FBB"/>
    <w:rsid w:val="001B01E1"/>
    <w:rsid w:val="001B020C"/>
    <w:rsid w:val="001B0225"/>
    <w:rsid w:val="001B04FA"/>
    <w:rsid w:val="001B0A22"/>
    <w:rsid w:val="001B0AFC"/>
    <w:rsid w:val="001B0C2C"/>
    <w:rsid w:val="001B0C5B"/>
    <w:rsid w:val="001B0CF5"/>
    <w:rsid w:val="001B1054"/>
    <w:rsid w:val="001B12EB"/>
    <w:rsid w:val="001B1309"/>
    <w:rsid w:val="001B1333"/>
    <w:rsid w:val="001B134F"/>
    <w:rsid w:val="001B148A"/>
    <w:rsid w:val="001B14CB"/>
    <w:rsid w:val="001B1551"/>
    <w:rsid w:val="001B1559"/>
    <w:rsid w:val="001B15A3"/>
    <w:rsid w:val="001B15F6"/>
    <w:rsid w:val="001B17A9"/>
    <w:rsid w:val="001B192D"/>
    <w:rsid w:val="001B1A44"/>
    <w:rsid w:val="001B1AB6"/>
    <w:rsid w:val="001B1BB8"/>
    <w:rsid w:val="001B1DBB"/>
    <w:rsid w:val="001B1E78"/>
    <w:rsid w:val="001B1F72"/>
    <w:rsid w:val="001B2002"/>
    <w:rsid w:val="001B2095"/>
    <w:rsid w:val="001B2183"/>
    <w:rsid w:val="001B23D8"/>
    <w:rsid w:val="001B251B"/>
    <w:rsid w:val="001B2642"/>
    <w:rsid w:val="001B2726"/>
    <w:rsid w:val="001B273E"/>
    <w:rsid w:val="001B2758"/>
    <w:rsid w:val="001B282A"/>
    <w:rsid w:val="001B282F"/>
    <w:rsid w:val="001B284B"/>
    <w:rsid w:val="001B28BB"/>
    <w:rsid w:val="001B2A59"/>
    <w:rsid w:val="001B3149"/>
    <w:rsid w:val="001B32BC"/>
    <w:rsid w:val="001B3436"/>
    <w:rsid w:val="001B3517"/>
    <w:rsid w:val="001B3542"/>
    <w:rsid w:val="001B3580"/>
    <w:rsid w:val="001B35B6"/>
    <w:rsid w:val="001B3700"/>
    <w:rsid w:val="001B3740"/>
    <w:rsid w:val="001B3811"/>
    <w:rsid w:val="001B399D"/>
    <w:rsid w:val="001B3B19"/>
    <w:rsid w:val="001B3C5B"/>
    <w:rsid w:val="001B3C87"/>
    <w:rsid w:val="001B3ED4"/>
    <w:rsid w:val="001B405A"/>
    <w:rsid w:val="001B4271"/>
    <w:rsid w:val="001B42DA"/>
    <w:rsid w:val="001B449A"/>
    <w:rsid w:val="001B4587"/>
    <w:rsid w:val="001B4629"/>
    <w:rsid w:val="001B4771"/>
    <w:rsid w:val="001B47A9"/>
    <w:rsid w:val="001B4803"/>
    <w:rsid w:val="001B4863"/>
    <w:rsid w:val="001B48D0"/>
    <w:rsid w:val="001B496B"/>
    <w:rsid w:val="001B4A37"/>
    <w:rsid w:val="001B4A45"/>
    <w:rsid w:val="001B4A79"/>
    <w:rsid w:val="001B4A91"/>
    <w:rsid w:val="001B4D35"/>
    <w:rsid w:val="001B4DDD"/>
    <w:rsid w:val="001B4F25"/>
    <w:rsid w:val="001B4F82"/>
    <w:rsid w:val="001B5089"/>
    <w:rsid w:val="001B51C7"/>
    <w:rsid w:val="001B525D"/>
    <w:rsid w:val="001B536B"/>
    <w:rsid w:val="001B556D"/>
    <w:rsid w:val="001B5671"/>
    <w:rsid w:val="001B599F"/>
    <w:rsid w:val="001B5A8C"/>
    <w:rsid w:val="001B5B50"/>
    <w:rsid w:val="001B5BF5"/>
    <w:rsid w:val="001B5ED9"/>
    <w:rsid w:val="001B5EFE"/>
    <w:rsid w:val="001B6057"/>
    <w:rsid w:val="001B6157"/>
    <w:rsid w:val="001B637E"/>
    <w:rsid w:val="001B6596"/>
    <w:rsid w:val="001B65C4"/>
    <w:rsid w:val="001B66C1"/>
    <w:rsid w:val="001B66DF"/>
    <w:rsid w:val="001B680F"/>
    <w:rsid w:val="001B6830"/>
    <w:rsid w:val="001B68D5"/>
    <w:rsid w:val="001B6BB2"/>
    <w:rsid w:val="001B6C2F"/>
    <w:rsid w:val="001B6CB9"/>
    <w:rsid w:val="001B6CC3"/>
    <w:rsid w:val="001B6D4B"/>
    <w:rsid w:val="001B6D85"/>
    <w:rsid w:val="001B6DC8"/>
    <w:rsid w:val="001B6FCB"/>
    <w:rsid w:val="001B6FD8"/>
    <w:rsid w:val="001B70B1"/>
    <w:rsid w:val="001B7178"/>
    <w:rsid w:val="001B74A3"/>
    <w:rsid w:val="001B74B3"/>
    <w:rsid w:val="001B74D5"/>
    <w:rsid w:val="001B757E"/>
    <w:rsid w:val="001B76C5"/>
    <w:rsid w:val="001B7733"/>
    <w:rsid w:val="001B779C"/>
    <w:rsid w:val="001B783E"/>
    <w:rsid w:val="001B7878"/>
    <w:rsid w:val="001B79A3"/>
    <w:rsid w:val="001B7B3D"/>
    <w:rsid w:val="001B7C71"/>
    <w:rsid w:val="001B7D34"/>
    <w:rsid w:val="001B7D97"/>
    <w:rsid w:val="001B7DA5"/>
    <w:rsid w:val="001B7ED0"/>
    <w:rsid w:val="001B7ED6"/>
    <w:rsid w:val="001C0066"/>
    <w:rsid w:val="001C03D2"/>
    <w:rsid w:val="001C04B5"/>
    <w:rsid w:val="001C04E9"/>
    <w:rsid w:val="001C0587"/>
    <w:rsid w:val="001C05A5"/>
    <w:rsid w:val="001C0918"/>
    <w:rsid w:val="001C09CD"/>
    <w:rsid w:val="001C0A92"/>
    <w:rsid w:val="001C0B40"/>
    <w:rsid w:val="001C0BE6"/>
    <w:rsid w:val="001C0CAD"/>
    <w:rsid w:val="001C1125"/>
    <w:rsid w:val="001C11E4"/>
    <w:rsid w:val="001C1509"/>
    <w:rsid w:val="001C153F"/>
    <w:rsid w:val="001C1674"/>
    <w:rsid w:val="001C1717"/>
    <w:rsid w:val="001C17A3"/>
    <w:rsid w:val="001C1847"/>
    <w:rsid w:val="001C1A5E"/>
    <w:rsid w:val="001C1B0F"/>
    <w:rsid w:val="001C1EEA"/>
    <w:rsid w:val="001C1FDF"/>
    <w:rsid w:val="001C229A"/>
    <w:rsid w:val="001C22A8"/>
    <w:rsid w:val="001C2325"/>
    <w:rsid w:val="001C27BC"/>
    <w:rsid w:val="001C29CE"/>
    <w:rsid w:val="001C2A3D"/>
    <w:rsid w:val="001C2BD1"/>
    <w:rsid w:val="001C2E22"/>
    <w:rsid w:val="001C2EB3"/>
    <w:rsid w:val="001C2FAD"/>
    <w:rsid w:val="001C2FF0"/>
    <w:rsid w:val="001C302D"/>
    <w:rsid w:val="001C3237"/>
    <w:rsid w:val="001C3358"/>
    <w:rsid w:val="001C33E0"/>
    <w:rsid w:val="001C3665"/>
    <w:rsid w:val="001C370D"/>
    <w:rsid w:val="001C3A47"/>
    <w:rsid w:val="001C3B12"/>
    <w:rsid w:val="001C3C4F"/>
    <w:rsid w:val="001C3D93"/>
    <w:rsid w:val="001C3EC8"/>
    <w:rsid w:val="001C3FDF"/>
    <w:rsid w:val="001C40B6"/>
    <w:rsid w:val="001C415C"/>
    <w:rsid w:val="001C419F"/>
    <w:rsid w:val="001C42C4"/>
    <w:rsid w:val="001C45BC"/>
    <w:rsid w:val="001C469C"/>
    <w:rsid w:val="001C4730"/>
    <w:rsid w:val="001C478D"/>
    <w:rsid w:val="001C4A0A"/>
    <w:rsid w:val="001C4B82"/>
    <w:rsid w:val="001C4E08"/>
    <w:rsid w:val="001C4EBE"/>
    <w:rsid w:val="001C503B"/>
    <w:rsid w:val="001C5444"/>
    <w:rsid w:val="001C546A"/>
    <w:rsid w:val="001C549B"/>
    <w:rsid w:val="001C54C4"/>
    <w:rsid w:val="001C5780"/>
    <w:rsid w:val="001C57D0"/>
    <w:rsid w:val="001C57EB"/>
    <w:rsid w:val="001C5825"/>
    <w:rsid w:val="001C5924"/>
    <w:rsid w:val="001C5AAB"/>
    <w:rsid w:val="001C5BD3"/>
    <w:rsid w:val="001C5C96"/>
    <w:rsid w:val="001C5EFF"/>
    <w:rsid w:val="001C5FFC"/>
    <w:rsid w:val="001C6003"/>
    <w:rsid w:val="001C6463"/>
    <w:rsid w:val="001C65E3"/>
    <w:rsid w:val="001C6615"/>
    <w:rsid w:val="001C6846"/>
    <w:rsid w:val="001C6987"/>
    <w:rsid w:val="001C6B02"/>
    <w:rsid w:val="001C6C1E"/>
    <w:rsid w:val="001C6C82"/>
    <w:rsid w:val="001C6DC3"/>
    <w:rsid w:val="001C6EA4"/>
    <w:rsid w:val="001C70B6"/>
    <w:rsid w:val="001C7482"/>
    <w:rsid w:val="001C74A8"/>
    <w:rsid w:val="001C759D"/>
    <w:rsid w:val="001C7681"/>
    <w:rsid w:val="001C76C3"/>
    <w:rsid w:val="001C7762"/>
    <w:rsid w:val="001C7798"/>
    <w:rsid w:val="001C77F3"/>
    <w:rsid w:val="001C790B"/>
    <w:rsid w:val="001C7A76"/>
    <w:rsid w:val="001C7AE0"/>
    <w:rsid w:val="001C7B95"/>
    <w:rsid w:val="001C7BBE"/>
    <w:rsid w:val="001C7C1A"/>
    <w:rsid w:val="001C7D7F"/>
    <w:rsid w:val="001C7E3C"/>
    <w:rsid w:val="001C7F84"/>
    <w:rsid w:val="001D0079"/>
    <w:rsid w:val="001D047B"/>
    <w:rsid w:val="001D0579"/>
    <w:rsid w:val="001D07E3"/>
    <w:rsid w:val="001D097F"/>
    <w:rsid w:val="001D0B56"/>
    <w:rsid w:val="001D0C60"/>
    <w:rsid w:val="001D0D17"/>
    <w:rsid w:val="001D0FBF"/>
    <w:rsid w:val="001D11AA"/>
    <w:rsid w:val="001D12D8"/>
    <w:rsid w:val="001D13A8"/>
    <w:rsid w:val="001D1C67"/>
    <w:rsid w:val="001D1C71"/>
    <w:rsid w:val="001D1EB3"/>
    <w:rsid w:val="001D1EE6"/>
    <w:rsid w:val="001D1FD8"/>
    <w:rsid w:val="001D2125"/>
    <w:rsid w:val="001D234A"/>
    <w:rsid w:val="001D2413"/>
    <w:rsid w:val="001D2723"/>
    <w:rsid w:val="001D27A2"/>
    <w:rsid w:val="001D294D"/>
    <w:rsid w:val="001D2B77"/>
    <w:rsid w:val="001D2BC4"/>
    <w:rsid w:val="001D2D5E"/>
    <w:rsid w:val="001D3011"/>
    <w:rsid w:val="001D3219"/>
    <w:rsid w:val="001D3321"/>
    <w:rsid w:val="001D344A"/>
    <w:rsid w:val="001D3592"/>
    <w:rsid w:val="001D3775"/>
    <w:rsid w:val="001D37B5"/>
    <w:rsid w:val="001D3861"/>
    <w:rsid w:val="001D38AF"/>
    <w:rsid w:val="001D3988"/>
    <w:rsid w:val="001D3B06"/>
    <w:rsid w:val="001D3B2A"/>
    <w:rsid w:val="001D3B3A"/>
    <w:rsid w:val="001D3C53"/>
    <w:rsid w:val="001D3D0A"/>
    <w:rsid w:val="001D3D23"/>
    <w:rsid w:val="001D3D47"/>
    <w:rsid w:val="001D3ED3"/>
    <w:rsid w:val="001D3FD7"/>
    <w:rsid w:val="001D4036"/>
    <w:rsid w:val="001D4161"/>
    <w:rsid w:val="001D41E7"/>
    <w:rsid w:val="001D426F"/>
    <w:rsid w:val="001D44E3"/>
    <w:rsid w:val="001D4653"/>
    <w:rsid w:val="001D49BC"/>
    <w:rsid w:val="001D4A03"/>
    <w:rsid w:val="001D4A20"/>
    <w:rsid w:val="001D4A57"/>
    <w:rsid w:val="001D4AAB"/>
    <w:rsid w:val="001D4ADD"/>
    <w:rsid w:val="001D4C64"/>
    <w:rsid w:val="001D4CE1"/>
    <w:rsid w:val="001D4DAB"/>
    <w:rsid w:val="001D4FCC"/>
    <w:rsid w:val="001D50AD"/>
    <w:rsid w:val="001D50D7"/>
    <w:rsid w:val="001D50EF"/>
    <w:rsid w:val="001D51F0"/>
    <w:rsid w:val="001D521B"/>
    <w:rsid w:val="001D527B"/>
    <w:rsid w:val="001D5393"/>
    <w:rsid w:val="001D545B"/>
    <w:rsid w:val="001D547B"/>
    <w:rsid w:val="001D54CA"/>
    <w:rsid w:val="001D554D"/>
    <w:rsid w:val="001D57AB"/>
    <w:rsid w:val="001D5835"/>
    <w:rsid w:val="001D5A64"/>
    <w:rsid w:val="001D5A89"/>
    <w:rsid w:val="001D5B32"/>
    <w:rsid w:val="001D5FB3"/>
    <w:rsid w:val="001D602F"/>
    <w:rsid w:val="001D614D"/>
    <w:rsid w:val="001D6242"/>
    <w:rsid w:val="001D6287"/>
    <w:rsid w:val="001D629C"/>
    <w:rsid w:val="001D6303"/>
    <w:rsid w:val="001D644E"/>
    <w:rsid w:val="001D6596"/>
    <w:rsid w:val="001D66C0"/>
    <w:rsid w:val="001D686D"/>
    <w:rsid w:val="001D68EA"/>
    <w:rsid w:val="001D6933"/>
    <w:rsid w:val="001D6977"/>
    <w:rsid w:val="001D6C59"/>
    <w:rsid w:val="001D6C68"/>
    <w:rsid w:val="001D6DDE"/>
    <w:rsid w:val="001D6E3A"/>
    <w:rsid w:val="001D6F79"/>
    <w:rsid w:val="001D7341"/>
    <w:rsid w:val="001D73BA"/>
    <w:rsid w:val="001D741B"/>
    <w:rsid w:val="001D7526"/>
    <w:rsid w:val="001D76D2"/>
    <w:rsid w:val="001D7ACE"/>
    <w:rsid w:val="001D7BC1"/>
    <w:rsid w:val="001D7D5A"/>
    <w:rsid w:val="001D7DFB"/>
    <w:rsid w:val="001D7E42"/>
    <w:rsid w:val="001D7F58"/>
    <w:rsid w:val="001E00CD"/>
    <w:rsid w:val="001E0178"/>
    <w:rsid w:val="001E020E"/>
    <w:rsid w:val="001E029D"/>
    <w:rsid w:val="001E02EE"/>
    <w:rsid w:val="001E0478"/>
    <w:rsid w:val="001E0605"/>
    <w:rsid w:val="001E08AF"/>
    <w:rsid w:val="001E0A0D"/>
    <w:rsid w:val="001E0B38"/>
    <w:rsid w:val="001E0BAF"/>
    <w:rsid w:val="001E1150"/>
    <w:rsid w:val="001E1201"/>
    <w:rsid w:val="001E128B"/>
    <w:rsid w:val="001E13A5"/>
    <w:rsid w:val="001E15DC"/>
    <w:rsid w:val="001E1698"/>
    <w:rsid w:val="001E1760"/>
    <w:rsid w:val="001E177F"/>
    <w:rsid w:val="001E17DB"/>
    <w:rsid w:val="001E1816"/>
    <w:rsid w:val="001E1B9C"/>
    <w:rsid w:val="001E1BAC"/>
    <w:rsid w:val="001E1CF8"/>
    <w:rsid w:val="001E1DC7"/>
    <w:rsid w:val="001E1E3E"/>
    <w:rsid w:val="001E1F59"/>
    <w:rsid w:val="001E217A"/>
    <w:rsid w:val="001E217C"/>
    <w:rsid w:val="001E2296"/>
    <w:rsid w:val="001E22A1"/>
    <w:rsid w:val="001E2445"/>
    <w:rsid w:val="001E2534"/>
    <w:rsid w:val="001E25BC"/>
    <w:rsid w:val="001E27FC"/>
    <w:rsid w:val="001E2834"/>
    <w:rsid w:val="001E29DD"/>
    <w:rsid w:val="001E2A2C"/>
    <w:rsid w:val="001E2AD7"/>
    <w:rsid w:val="001E2ADE"/>
    <w:rsid w:val="001E2BA9"/>
    <w:rsid w:val="001E2BF6"/>
    <w:rsid w:val="001E2C9F"/>
    <w:rsid w:val="001E2FDD"/>
    <w:rsid w:val="001E3051"/>
    <w:rsid w:val="001E3136"/>
    <w:rsid w:val="001E3143"/>
    <w:rsid w:val="001E3436"/>
    <w:rsid w:val="001E351D"/>
    <w:rsid w:val="001E37F3"/>
    <w:rsid w:val="001E380E"/>
    <w:rsid w:val="001E3823"/>
    <w:rsid w:val="001E3998"/>
    <w:rsid w:val="001E39C9"/>
    <w:rsid w:val="001E3A14"/>
    <w:rsid w:val="001E3A43"/>
    <w:rsid w:val="001E3B5F"/>
    <w:rsid w:val="001E3BAD"/>
    <w:rsid w:val="001E3C8B"/>
    <w:rsid w:val="001E40F0"/>
    <w:rsid w:val="001E4119"/>
    <w:rsid w:val="001E44B9"/>
    <w:rsid w:val="001E46FA"/>
    <w:rsid w:val="001E47E7"/>
    <w:rsid w:val="001E4952"/>
    <w:rsid w:val="001E4985"/>
    <w:rsid w:val="001E49D1"/>
    <w:rsid w:val="001E4A0F"/>
    <w:rsid w:val="001E4BC4"/>
    <w:rsid w:val="001E4C29"/>
    <w:rsid w:val="001E4D04"/>
    <w:rsid w:val="001E4D58"/>
    <w:rsid w:val="001E4ECC"/>
    <w:rsid w:val="001E51F4"/>
    <w:rsid w:val="001E530D"/>
    <w:rsid w:val="001E5310"/>
    <w:rsid w:val="001E53D9"/>
    <w:rsid w:val="001E5470"/>
    <w:rsid w:val="001E5533"/>
    <w:rsid w:val="001E5539"/>
    <w:rsid w:val="001E56DA"/>
    <w:rsid w:val="001E573A"/>
    <w:rsid w:val="001E57AE"/>
    <w:rsid w:val="001E5879"/>
    <w:rsid w:val="001E58A5"/>
    <w:rsid w:val="001E5AAA"/>
    <w:rsid w:val="001E5B1E"/>
    <w:rsid w:val="001E5CE8"/>
    <w:rsid w:val="001E5EB2"/>
    <w:rsid w:val="001E5F23"/>
    <w:rsid w:val="001E5F29"/>
    <w:rsid w:val="001E5F5B"/>
    <w:rsid w:val="001E6068"/>
    <w:rsid w:val="001E6546"/>
    <w:rsid w:val="001E6778"/>
    <w:rsid w:val="001E6824"/>
    <w:rsid w:val="001E687E"/>
    <w:rsid w:val="001E6AC9"/>
    <w:rsid w:val="001E6CD0"/>
    <w:rsid w:val="001E6D20"/>
    <w:rsid w:val="001E6DF4"/>
    <w:rsid w:val="001E6DF9"/>
    <w:rsid w:val="001E6E13"/>
    <w:rsid w:val="001E6F5A"/>
    <w:rsid w:val="001E6FB2"/>
    <w:rsid w:val="001E7014"/>
    <w:rsid w:val="001E7069"/>
    <w:rsid w:val="001E70EB"/>
    <w:rsid w:val="001E7219"/>
    <w:rsid w:val="001E7368"/>
    <w:rsid w:val="001E7544"/>
    <w:rsid w:val="001E7565"/>
    <w:rsid w:val="001E768E"/>
    <w:rsid w:val="001E7702"/>
    <w:rsid w:val="001E7717"/>
    <w:rsid w:val="001E77BC"/>
    <w:rsid w:val="001E7A73"/>
    <w:rsid w:val="001E7C4A"/>
    <w:rsid w:val="001E7C5E"/>
    <w:rsid w:val="001E7CC7"/>
    <w:rsid w:val="001E7D43"/>
    <w:rsid w:val="001E7DF3"/>
    <w:rsid w:val="001E7E64"/>
    <w:rsid w:val="001E7E92"/>
    <w:rsid w:val="001E7EF6"/>
    <w:rsid w:val="001E7F98"/>
    <w:rsid w:val="001E7FB6"/>
    <w:rsid w:val="001F02F2"/>
    <w:rsid w:val="001F03F8"/>
    <w:rsid w:val="001F0448"/>
    <w:rsid w:val="001F0552"/>
    <w:rsid w:val="001F07D8"/>
    <w:rsid w:val="001F07FF"/>
    <w:rsid w:val="001F082D"/>
    <w:rsid w:val="001F08E6"/>
    <w:rsid w:val="001F09D1"/>
    <w:rsid w:val="001F0B63"/>
    <w:rsid w:val="001F104F"/>
    <w:rsid w:val="001F10B5"/>
    <w:rsid w:val="001F1125"/>
    <w:rsid w:val="001F11F0"/>
    <w:rsid w:val="001F1790"/>
    <w:rsid w:val="001F1802"/>
    <w:rsid w:val="001F19C8"/>
    <w:rsid w:val="001F1B87"/>
    <w:rsid w:val="001F1BB1"/>
    <w:rsid w:val="001F1C8A"/>
    <w:rsid w:val="001F1CC9"/>
    <w:rsid w:val="001F1CE8"/>
    <w:rsid w:val="001F1D23"/>
    <w:rsid w:val="001F1E5F"/>
    <w:rsid w:val="001F1E82"/>
    <w:rsid w:val="001F2084"/>
    <w:rsid w:val="001F208B"/>
    <w:rsid w:val="001F22E6"/>
    <w:rsid w:val="001F2304"/>
    <w:rsid w:val="001F2340"/>
    <w:rsid w:val="001F261D"/>
    <w:rsid w:val="001F26AB"/>
    <w:rsid w:val="001F26F8"/>
    <w:rsid w:val="001F2781"/>
    <w:rsid w:val="001F2864"/>
    <w:rsid w:val="001F2885"/>
    <w:rsid w:val="001F2A62"/>
    <w:rsid w:val="001F2A90"/>
    <w:rsid w:val="001F2AD9"/>
    <w:rsid w:val="001F2BCC"/>
    <w:rsid w:val="001F2BCE"/>
    <w:rsid w:val="001F2CE7"/>
    <w:rsid w:val="001F2F18"/>
    <w:rsid w:val="001F3004"/>
    <w:rsid w:val="001F309E"/>
    <w:rsid w:val="001F32F9"/>
    <w:rsid w:val="001F33A6"/>
    <w:rsid w:val="001F35F2"/>
    <w:rsid w:val="001F36D2"/>
    <w:rsid w:val="001F38AA"/>
    <w:rsid w:val="001F3B2D"/>
    <w:rsid w:val="001F3BC0"/>
    <w:rsid w:val="001F3F94"/>
    <w:rsid w:val="001F3FC9"/>
    <w:rsid w:val="001F40DB"/>
    <w:rsid w:val="001F428F"/>
    <w:rsid w:val="001F4345"/>
    <w:rsid w:val="001F43DC"/>
    <w:rsid w:val="001F4547"/>
    <w:rsid w:val="001F45CC"/>
    <w:rsid w:val="001F45F6"/>
    <w:rsid w:val="001F4651"/>
    <w:rsid w:val="001F46C2"/>
    <w:rsid w:val="001F472E"/>
    <w:rsid w:val="001F4890"/>
    <w:rsid w:val="001F49DF"/>
    <w:rsid w:val="001F4ABC"/>
    <w:rsid w:val="001F4BB6"/>
    <w:rsid w:val="001F4C09"/>
    <w:rsid w:val="001F4C2E"/>
    <w:rsid w:val="001F4C53"/>
    <w:rsid w:val="001F4FD7"/>
    <w:rsid w:val="001F5187"/>
    <w:rsid w:val="001F5493"/>
    <w:rsid w:val="001F56A1"/>
    <w:rsid w:val="001F5713"/>
    <w:rsid w:val="001F5786"/>
    <w:rsid w:val="001F57A8"/>
    <w:rsid w:val="001F58F5"/>
    <w:rsid w:val="001F5937"/>
    <w:rsid w:val="001F593A"/>
    <w:rsid w:val="001F5B7B"/>
    <w:rsid w:val="001F5BAC"/>
    <w:rsid w:val="001F5BCE"/>
    <w:rsid w:val="001F5C34"/>
    <w:rsid w:val="001F5EB3"/>
    <w:rsid w:val="001F6162"/>
    <w:rsid w:val="001F64E1"/>
    <w:rsid w:val="001F6532"/>
    <w:rsid w:val="001F679D"/>
    <w:rsid w:val="001F680D"/>
    <w:rsid w:val="001F6900"/>
    <w:rsid w:val="001F69B4"/>
    <w:rsid w:val="001F6A28"/>
    <w:rsid w:val="001F6A48"/>
    <w:rsid w:val="001F6A81"/>
    <w:rsid w:val="001F6CBA"/>
    <w:rsid w:val="001F6E07"/>
    <w:rsid w:val="001F6F7F"/>
    <w:rsid w:val="001F7275"/>
    <w:rsid w:val="001F73AC"/>
    <w:rsid w:val="001F749F"/>
    <w:rsid w:val="001F74E1"/>
    <w:rsid w:val="001F77E4"/>
    <w:rsid w:val="001F7811"/>
    <w:rsid w:val="001F7862"/>
    <w:rsid w:val="001F78E1"/>
    <w:rsid w:val="001F7A3D"/>
    <w:rsid w:val="001F7AE4"/>
    <w:rsid w:val="001F7D60"/>
    <w:rsid w:val="00200033"/>
    <w:rsid w:val="00200257"/>
    <w:rsid w:val="0020034F"/>
    <w:rsid w:val="002005E5"/>
    <w:rsid w:val="0020073A"/>
    <w:rsid w:val="00200798"/>
    <w:rsid w:val="002007A0"/>
    <w:rsid w:val="00200A1F"/>
    <w:rsid w:val="00200ABE"/>
    <w:rsid w:val="00200D63"/>
    <w:rsid w:val="00200EE2"/>
    <w:rsid w:val="0020100F"/>
    <w:rsid w:val="002011A1"/>
    <w:rsid w:val="0020120A"/>
    <w:rsid w:val="002016BB"/>
    <w:rsid w:val="002017DE"/>
    <w:rsid w:val="002017F4"/>
    <w:rsid w:val="00201AF9"/>
    <w:rsid w:val="00201C4A"/>
    <w:rsid w:val="00201CB7"/>
    <w:rsid w:val="002025EC"/>
    <w:rsid w:val="002026B4"/>
    <w:rsid w:val="00202743"/>
    <w:rsid w:val="00202ACB"/>
    <w:rsid w:val="00202CA2"/>
    <w:rsid w:val="00202E4E"/>
    <w:rsid w:val="00202F77"/>
    <w:rsid w:val="00203335"/>
    <w:rsid w:val="0020350B"/>
    <w:rsid w:val="002037AB"/>
    <w:rsid w:val="002037AE"/>
    <w:rsid w:val="00203847"/>
    <w:rsid w:val="00203A0C"/>
    <w:rsid w:val="00203A7A"/>
    <w:rsid w:val="00203B73"/>
    <w:rsid w:val="00203BE1"/>
    <w:rsid w:val="00203CD9"/>
    <w:rsid w:val="00203D3F"/>
    <w:rsid w:val="00203FFC"/>
    <w:rsid w:val="0020401E"/>
    <w:rsid w:val="002040AD"/>
    <w:rsid w:val="002041E5"/>
    <w:rsid w:val="00204239"/>
    <w:rsid w:val="00204425"/>
    <w:rsid w:val="0020445C"/>
    <w:rsid w:val="002045A3"/>
    <w:rsid w:val="00204638"/>
    <w:rsid w:val="002046B0"/>
    <w:rsid w:val="0020488E"/>
    <w:rsid w:val="002049DE"/>
    <w:rsid w:val="00204A36"/>
    <w:rsid w:val="00204A63"/>
    <w:rsid w:val="00204B08"/>
    <w:rsid w:val="00204DCF"/>
    <w:rsid w:val="0020504E"/>
    <w:rsid w:val="0020522B"/>
    <w:rsid w:val="0020523E"/>
    <w:rsid w:val="00205260"/>
    <w:rsid w:val="002053F0"/>
    <w:rsid w:val="002054C8"/>
    <w:rsid w:val="002055AE"/>
    <w:rsid w:val="00205746"/>
    <w:rsid w:val="002059FD"/>
    <w:rsid w:val="00205A0B"/>
    <w:rsid w:val="00205B96"/>
    <w:rsid w:val="00205D19"/>
    <w:rsid w:val="00205EDC"/>
    <w:rsid w:val="00205FCC"/>
    <w:rsid w:val="0020600B"/>
    <w:rsid w:val="00206046"/>
    <w:rsid w:val="002063AF"/>
    <w:rsid w:val="00206637"/>
    <w:rsid w:val="002067B0"/>
    <w:rsid w:val="00206821"/>
    <w:rsid w:val="00206823"/>
    <w:rsid w:val="002068F1"/>
    <w:rsid w:val="00206925"/>
    <w:rsid w:val="00206B9E"/>
    <w:rsid w:val="00206D8E"/>
    <w:rsid w:val="00206E6A"/>
    <w:rsid w:val="00207060"/>
    <w:rsid w:val="0020712E"/>
    <w:rsid w:val="00207329"/>
    <w:rsid w:val="00207354"/>
    <w:rsid w:val="002074BC"/>
    <w:rsid w:val="00207721"/>
    <w:rsid w:val="002078E2"/>
    <w:rsid w:val="00207A39"/>
    <w:rsid w:val="00207CF2"/>
    <w:rsid w:val="00207DBC"/>
    <w:rsid w:val="00207DF9"/>
    <w:rsid w:val="00207E2F"/>
    <w:rsid w:val="00207FD2"/>
    <w:rsid w:val="0021016E"/>
    <w:rsid w:val="002103F2"/>
    <w:rsid w:val="00210717"/>
    <w:rsid w:val="00210BE5"/>
    <w:rsid w:val="00210C76"/>
    <w:rsid w:val="00210CFF"/>
    <w:rsid w:val="00210F2E"/>
    <w:rsid w:val="00211018"/>
    <w:rsid w:val="0021113B"/>
    <w:rsid w:val="00211248"/>
    <w:rsid w:val="002112A3"/>
    <w:rsid w:val="00211728"/>
    <w:rsid w:val="002117C6"/>
    <w:rsid w:val="002117EA"/>
    <w:rsid w:val="002118EC"/>
    <w:rsid w:val="00211B35"/>
    <w:rsid w:val="00211C52"/>
    <w:rsid w:val="00211E25"/>
    <w:rsid w:val="00211FEB"/>
    <w:rsid w:val="00212084"/>
    <w:rsid w:val="002121A5"/>
    <w:rsid w:val="00212216"/>
    <w:rsid w:val="00212248"/>
    <w:rsid w:val="00212395"/>
    <w:rsid w:val="002123D5"/>
    <w:rsid w:val="002124CD"/>
    <w:rsid w:val="00212691"/>
    <w:rsid w:val="00212738"/>
    <w:rsid w:val="00212856"/>
    <w:rsid w:val="0021286E"/>
    <w:rsid w:val="002129B6"/>
    <w:rsid w:val="002129EA"/>
    <w:rsid w:val="00212A8C"/>
    <w:rsid w:val="00212AA8"/>
    <w:rsid w:val="00212AE0"/>
    <w:rsid w:val="00212C96"/>
    <w:rsid w:val="00212E66"/>
    <w:rsid w:val="00212E86"/>
    <w:rsid w:val="00212F40"/>
    <w:rsid w:val="00212F80"/>
    <w:rsid w:val="00212FBE"/>
    <w:rsid w:val="0021312F"/>
    <w:rsid w:val="00213220"/>
    <w:rsid w:val="00213802"/>
    <w:rsid w:val="00213860"/>
    <w:rsid w:val="00213AD3"/>
    <w:rsid w:val="00213BDD"/>
    <w:rsid w:val="00213CB5"/>
    <w:rsid w:val="00213CE4"/>
    <w:rsid w:val="00213F32"/>
    <w:rsid w:val="00213F48"/>
    <w:rsid w:val="00213F73"/>
    <w:rsid w:val="00213FB2"/>
    <w:rsid w:val="002140FE"/>
    <w:rsid w:val="00214135"/>
    <w:rsid w:val="002147F9"/>
    <w:rsid w:val="002148A7"/>
    <w:rsid w:val="00214948"/>
    <w:rsid w:val="00214B21"/>
    <w:rsid w:val="00214B7C"/>
    <w:rsid w:val="00214C5C"/>
    <w:rsid w:val="00214D96"/>
    <w:rsid w:val="00214E9C"/>
    <w:rsid w:val="00214F48"/>
    <w:rsid w:val="00214F97"/>
    <w:rsid w:val="00215012"/>
    <w:rsid w:val="0021504C"/>
    <w:rsid w:val="0021504F"/>
    <w:rsid w:val="002150F3"/>
    <w:rsid w:val="00215293"/>
    <w:rsid w:val="0021552F"/>
    <w:rsid w:val="00215532"/>
    <w:rsid w:val="00215542"/>
    <w:rsid w:val="002155EC"/>
    <w:rsid w:val="0021560D"/>
    <w:rsid w:val="00215643"/>
    <w:rsid w:val="0021574D"/>
    <w:rsid w:val="0021574F"/>
    <w:rsid w:val="0021576D"/>
    <w:rsid w:val="00215806"/>
    <w:rsid w:val="0021582A"/>
    <w:rsid w:val="0021587E"/>
    <w:rsid w:val="00215886"/>
    <w:rsid w:val="00215940"/>
    <w:rsid w:val="00215B66"/>
    <w:rsid w:val="00215D22"/>
    <w:rsid w:val="00215DB1"/>
    <w:rsid w:val="00215DCB"/>
    <w:rsid w:val="00215FAF"/>
    <w:rsid w:val="00216003"/>
    <w:rsid w:val="00216068"/>
    <w:rsid w:val="0021617B"/>
    <w:rsid w:val="00216193"/>
    <w:rsid w:val="0021626B"/>
    <w:rsid w:val="0021634C"/>
    <w:rsid w:val="00216473"/>
    <w:rsid w:val="0021654C"/>
    <w:rsid w:val="002169B6"/>
    <w:rsid w:val="00216A87"/>
    <w:rsid w:val="00216B62"/>
    <w:rsid w:val="00216C32"/>
    <w:rsid w:val="00216C42"/>
    <w:rsid w:val="00216E2B"/>
    <w:rsid w:val="002170DF"/>
    <w:rsid w:val="002171B9"/>
    <w:rsid w:val="0021720F"/>
    <w:rsid w:val="002174D0"/>
    <w:rsid w:val="002175D9"/>
    <w:rsid w:val="0021770F"/>
    <w:rsid w:val="00217A03"/>
    <w:rsid w:val="00217B6E"/>
    <w:rsid w:val="00217DA8"/>
    <w:rsid w:val="00217E0C"/>
    <w:rsid w:val="002200E2"/>
    <w:rsid w:val="00220198"/>
    <w:rsid w:val="00220466"/>
    <w:rsid w:val="002204E8"/>
    <w:rsid w:val="00220786"/>
    <w:rsid w:val="00220816"/>
    <w:rsid w:val="00220863"/>
    <w:rsid w:val="00220CAC"/>
    <w:rsid w:val="00220D86"/>
    <w:rsid w:val="00220D9E"/>
    <w:rsid w:val="00220DE0"/>
    <w:rsid w:val="00220E12"/>
    <w:rsid w:val="00220FE8"/>
    <w:rsid w:val="0022117E"/>
    <w:rsid w:val="00221185"/>
    <w:rsid w:val="00221481"/>
    <w:rsid w:val="002216DD"/>
    <w:rsid w:val="00221810"/>
    <w:rsid w:val="0022181D"/>
    <w:rsid w:val="002218CF"/>
    <w:rsid w:val="00221B80"/>
    <w:rsid w:val="00221CC8"/>
    <w:rsid w:val="002221F0"/>
    <w:rsid w:val="0022232E"/>
    <w:rsid w:val="0022235A"/>
    <w:rsid w:val="0022248A"/>
    <w:rsid w:val="0022256C"/>
    <w:rsid w:val="0022274E"/>
    <w:rsid w:val="002227C8"/>
    <w:rsid w:val="00222827"/>
    <w:rsid w:val="00222AE1"/>
    <w:rsid w:val="00222E96"/>
    <w:rsid w:val="00222F7A"/>
    <w:rsid w:val="0022300E"/>
    <w:rsid w:val="0022301E"/>
    <w:rsid w:val="002230D5"/>
    <w:rsid w:val="0022316A"/>
    <w:rsid w:val="002232F3"/>
    <w:rsid w:val="00223386"/>
    <w:rsid w:val="002235A3"/>
    <w:rsid w:val="0022362D"/>
    <w:rsid w:val="00223830"/>
    <w:rsid w:val="0022387B"/>
    <w:rsid w:val="00223921"/>
    <w:rsid w:val="00223A2E"/>
    <w:rsid w:val="00223A50"/>
    <w:rsid w:val="00223CF6"/>
    <w:rsid w:val="00223D64"/>
    <w:rsid w:val="00223D9E"/>
    <w:rsid w:val="00223DE1"/>
    <w:rsid w:val="00223DE4"/>
    <w:rsid w:val="00223EB3"/>
    <w:rsid w:val="00224002"/>
    <w:rsid w:val="002241FA"/>
    <w:rsid w:val="002242C9"/>
    <w:rsid w:val="0022444B"/>
    <w:rsid w:val="00224556"/>
    <w:rsid w:val="002246F1"/>
    <w:rsid w:val="00224974"/>
    <w:rsid w:val="00224B4E"/>
    <w:rsid w:val="00224C6A"/>
    <w:rsid w:val="00224D76"/>
    <w:rsid w:val="00224FCE"/>
    <w:rsid w:val="00225207"/>
    <w:rsid w:val="002252E8"/>
    <w:rsid w:val="0022532C"/>
    <w:rsid w:val="0022533B"/>
    <w:rsid w:val="0022542E"/>
    <w:rsid w:val="002254DE"/>
    <w:rsid w:val="00225723"/>
    <w:rsid w:val="00225754"/>
    <w:rsid w:val="00225798"/>
    <w:rsid w:val="002258E7"/>
    <w:rsid w:val="002259A8"/>
    <w:rsid w:val="002259C0"/>
    <w:rsid w:val="00225A12"/>
    <w:rsid w:val="00225B6A"/>
    <w:rsid w:val="00225C3E"/>
    <w:rsid w:val="00225D31"/>
    <w:rsid w:val="00225DDF"/>
    <w:rsid w:val="00225E1B"/>
    <w:rsid w:val="00225E6F"/>
    <w:rsid w:val="00225F65"/>
    <w:rsid w:val="0022614B"/>
    <w:rsid w:val="0022632D"/>
    <w:rsid w:val="002263F7"/>
    <w:rsid w:val="00226422"/>
    <w:rsid w:val="00226446"/>
    <w:rsid w:val="00226584"/>
    <w:rsid w:val="002266B1"/>
    <w:rsid w:val="002267D6"/>
    <w:rsid w:val="00226F55"/>
    <w:rsid w:val="00227035"/>
    <w:rsid w:val="00227054"/>
    <w:rsid w:val="0022731D"/>
    <w:rsid w:val="002273F3"/>
    <w:rsid w:val="00227525"/>
    <w:rsid w:val="00227670"/>
    <w:rsid w:val="002276F8"/>
    <w:rsid w:val="00227871"/>
    <w:rsid w:val="00227998"/>
    <w:rsid w:val="00227A5B"/>
    <w:rsid w:val="00227E34"/>
    <w:rsid w:val="00227F51"/>
    <w:rsid w:val="00227F96"/>
    <w:rsid w:val="0023013F"/>
    <w:rsid w:val="0023018A"/>
    <w:rsid w:val="002303C1"/>
    <w:rsid w:val="002304FD"/>
    <w:rsid w:val="00230613"/>
    <w:rsid w:val="0023074C"/>
    <w:rsid w:val="0023088C"/>
    <w:rsid w:val="00230A41"/>
    <w:rsid w:val="00230B32"/>
    <w:rsid w:val="00230BEE"/>
    <w:rsid w:val="00230C9F"/>
    <w:rsid w:val="00230CDE"/>
    <w:rsid w:val="00230D2F"/>
    <w:rsid w:val="00230D52"/>
    <w:rsid w:val="00230E2A"/>
    <w:rsid w:val="00230F42"/>
    <w:rsid w:val="0023104A"/>
    <w:rsid w:val="002311CA"/>
    <w:rsid w:val="002313BE"/>
    <w:rsid w:val="002314D3"/>
    <w:rsid w:val="002314F1"/>
    <w:rsid w:val="00231623"/>
    <w:rsid w:val="002316ED"/>
    <w:rsid w:val="0023184C"/>
    <w:rsid w:val="00231868"/>
    <w:rsid w:val="00231989"/>
    <w:rsid w:val="002319DD"/>
    <w:rsid w:val="00231C3A"/>
    <w:rsid w:val="00231C93"/>
    <w:rsid w:val="00231D12"/>
    <w:rsid w:val="00231D43"/>
    <w:rsid w:val="00231DD0"/>
    <w:rsid w:val="00231E70"/>
    <w:rsid w:val="00231F52"/>
    <w:rsid w:val="00231F86"/>
    <w:rsid w:val="0023207C"/>
    <w:rsid w:val="0023226F"/>
    <w:rsid w:val="002322EF"/>
    <w:rsid w:val="00232375"/>
    <w:rsid w:val="002323CB"/>
    <w:rsid w:val="0023259F"/>
    <w:rsid w:val="002325E6"/>
    <w:rsid w:val="00232D7B"/>
    <w:rsid w:val="00232E6B"/>
    <w:rsid w:val="0023304A"/>
    <w:rsid w:val="002330F6"/>
    <w:rsid w:val="00233285"/>
    <w:rsid w:val="00233434"/>
    <w:rsid w:val="0023344B"/>
    <w:rsid w:val="0023351E"/>
    <w:rsid w:val="0023367A"/>
    <w:rsid w:val="00233692"/>
    <w:rsid w:val="0023375D"/>
    <w:rsid w:val="002337A6"/>
    <w:rsid w:val="002337B6"/>
    <w:rsid w:val="002339CC"/>
    <w:rsid w:val="00233B2B"/>
    <w:rsid w:val="00233B4A"/>
    <w:rsid w:val="00233B54"/>
    <w:rsid w:val="00233B56"/>
    <w:rsid w:val="00233E1D"/>
    <w:rsid w:val="00233FD5"/>
    <w:rsid w:val="00234365"/>
    <w:rsid w:val="002344C7"/>
    <w:rsid w:val="00234524"/>
    <w:rsid w:val="002347B7"/>
    <w:rsid w:val="002347C3"/>
    <w:rsid w:val="00234917"/>
    <w:rsid w:val="00234B8C"/>
    <w:rsid w:val="00234C76"/>
    <w:rsid w:val="00234CAC"/>
    <w:rsid w:val="0023507D"/>
    <w:rsid w:val="00235209"/>
    <w:rsid w:val="002355D6"/>
    <w:rsid w:val="002356A0"/>
    <w:rsid w:val="0023586A"/>
    <w:rsid w:val="00235915"/>
    <w:rsid w:val="00235935"/>
    <w:rsid w:val="002359E3"/>
    <w:rsid w:val="00235B01"/>
    <w:rsid w:val="00235B19"/>
    <w:rsid w:val="00235B83"/>
    <w:rsid w:val="00235C08"/>
    <w:rsid w:val="00235C13"/>
    <w:rsid w:val="00235E12"/>
    <w:rsid w:val="00235E67"/>
    <w:rsid w:val="00235F28"/>
    <w:rsid w:val="00235FE0"/>
    <w:rsid w:val="00236387"/>
    <w:rsid w:val="00236409"/>
    <w:rsid w:val="0023657E"/>
    <w:rsid w:val="002365C0"/>
    <w:rsid w:val="002368E4"/>
    <w:rsid w:val="0023692B"/>
    <w:rsid w:val="00236A2E"/>
    <w:rsid w:val="00236C48"/>
    <w:rsid w:val="00236D86"/>
    <w:rsid w:val="00236E08"/>
    <w:rsid w:val="00236F43"/>
    <w:rsid w:val="00236FDE"/>
    <w:rsid w:val="002370BC"/>
    <w:rsid w:val="002372AA"/>
    <w:rsid w:val="00237466"/>
    <w:rsid w:val="00237565"/>
    <w:rsid w:val="00237658"/>
    <w:rsid w:val="00237661"/>
    <w:rsid w:val="00237681"/>
    <w:rsid w:val="0023776C"/>
    <w:rsid w:val="00237779"/>
    <w:rsid w:val="002377A1"/>
    <w:rsid w:val="0023791A"/>
    <w:rsid w:val="00237A13"/>
    <w:rsid w:val="00237B7E"/>
    <w:rsid w:val="00237B88"/>
    <w:rsid w:val="00237C88"/>
    <w:rsid w:val="00237D1F"/>
    <w:rsid w:val="00237ED0"/>
    <w:rsid w:val="00237FC8"/>
    <w:rsid w:val="0024037D"/>
    <w:rsid w:val="002404AC"/>
    <w:rsid w:val="002407B7"/>
    <w:rsid w:val="002409B3"/>
    <w:rsid w:val="002409BC"/>
    <w:rsid w:val="00240AA3"/>
    <w:rsid w:val="00240AB6"/>
    <w:rsid w:val="00240FB6"/>
    <w:rsid w:val="00241086"/>
    <w:rsid w:val="00241304"/>
    <w:rsid w:val="00241317"/>
    <w:rsid w:val="0024132A"/>
    <w:rsid w:val="0024137D"/>
    <w:rsid w:val="0024172E"/>
    <w:rsid w:val="0024188B"/>
    <w:rsid w:val="002418C5"/>
    <w:rsid w:val="00241ABD"/>
    <w:rsid w:val="00241BDB"/>
    <w:rsid w:val="00241C2F"/>
    <w:rsid w:val="00241EFD"/>
    <w:rsid w:val="00241F16"/>
    <w:rsid w:val="00242042"/>
    <w:rsid w:val="00242154"/>
    <w:rsid w:val="002421D4"/>
    <w:rsid w:val="00242287"/>
    <w:rsid w:val="00242516"/>
    <w:rsid w:val="002425FC"/>
    <w:rsid w:val="00242725"/>
    <w:rsid w:val="00242793"/>
    <w:rsid w:val="00242847"/>
    <w:rsid w:val="00242861"/>
    <w:rsid w:val="002428B7"/>
    <w:rsid w:val="00242996"/>
    <w:rsid w:val="002429FC"/>
    <w:rsid w:val="00242A83"/>
    <w:rsid w:val="00242B2D"/>
    <w:rsid w:val="00242CB3"/>
    <w:rsid w:val="00243030"/>
    <w:rsid w:val="00243037"/>
    <w:rsid w:val="002430C9"/>
    <w:rsid w:val="002431CC"/>
    <w:rsid w:val="0024322D"/>
    <w:rsid w:val="002432E8"/>
    <w:rsid w:val="00243386"/>
    <w:rsid w:val="002434EA"/>
    <w:rsid w:val="0024358D"/>
    <w:rsid w:val="002435D4"/>
    <w:rsid w:val="0024399C"/>
    <w:rsid w:val="00243A5B"/>
    <w:rsid w:val="00243CF1"/>
    <w:rsid w:val="00243E0E"/>
    <w:rsid w:val="00243FA8"/>
    <w:rsid w:val="0024434A"/>
    <w:rsid w:val="00244445"/>
    <w:rsid w:val="0024445B"/>
    <w:rsid w:val="00244492"/>
    <w:rsid w:val="002444D3"/>
    <w:rsid w:val="0024457A"/>
    <w:rsid w:val="00244582"/>
    <w:rsid w:val="00244658"/>
    <w:rsid w:val="002446C4"/>
    <w:rsid w:val="0024472A"/>
    <w:rsid w:val="002447C3"/>
    <w:rsid w:val="0024482A"/>
    <w:rsid w:val="002448C9"/>
    <w:rsid w:val="002448CE"/>
    <w:rsid w:val="00244A26"/>
    <w:rsid w:val="00244A4A"/>
    <w:rsid w:val="00244ABE"/>
    <w:rsid w:val="00244AE4"/>
    <w:rsid w:val="00244C2E"/>
    <w:rsid w:val="00244C54"/>
    <w:rsid w:val="00244C83"/>
    <w:rsid w:val="002453C4"/>
    <w:rsid w:val="002454E9"/>
    <w:rsid w:val="00245507"/>
    <w:rsid w:val="002455AE"/>
    <w:rsid w:val="002457C7"/>
    <w:rsid w:val="00245CE2"/>
    <w:rsid w:val="00245E3B"/>
    <w:rsid w:val="00245EB7"/>
    <w:rsid w:val="00245ED1"/>
    <w:rsid w:val="00245ED8"/>
    <w:rsid w:val="00245F79"/>
    <w:rsid w:val="0024604C"/>
    <w:rsid w:val="00246050"/>
    <w:rsid w:val="002462F4"/>
    <w:rsid w:val="0024639F"/>
    <w:rsid w:val="00246403"/>
    <w:rsid w:val="002464D0"/>
    <w:rsid w:val="002464FB"/>
    <w:rsid w:val="002467A0"/>
    <w:rsid w:val="002467F4"/>
    <w:rsid w:val="00246906"/>
    <w:rsid w:val="00246A0E"/>
    <w:rsid w:val="00246AC0"/>
    <w:rsid w:val="00246BFA"/>
    <w:rsid w:val="00246C81"/>
    <w:rsid w:val="00246CDB"/>
    <w:rsid w:val="00246D9E"/>
    <w:rsid w:val="00246DAC"/>
    <w:rsid w:val="00246DE6"/>
    <w:rsid w:val="0024722A"/>
    <w:rsid w:val="002473AC"/>
    <w:rsid w:val="0024770B"/>
    <w:rsid w:val="002477A7"/>
    <w:rsid w:val="00247865"/>
    <w:rsid w:val="002478C7"/>
    <w:rsid w:val="00247BE7"/>
    <w:rsid w:val="00247E19"/>
    <w:rsid w:val="002503A5"/>
    <w:rsid w:val="00250536"/>
    <w:rsid w:val="00250600"/>
    <w:rsid w:val="0025067F"/>
    <w:rsid w:val="002506AC"/>
    <w:rsid w:val="002508AD"/>
    <w:rsid w:val="002508CF"/>
    <w:rsid w:val="00250A95"/>
    <w:rsid w:val="00250C15"/>
    <w:rsid w:val="00250CA0"/>
    <w:rsid w:val="00250E16"/>
    <w:rsid w:val="00251097"/>
    <w:rsid w:val="00251174"/>
    <w:rsid w:val="002511D6"/>
    <w:rsid w:val="002512BD"/>
    <w:rsid w:val="0025133A"/>
    <w:rsid w:val="00251366"/>
    <w:rsid w:val="0025190F"/>
    <w:rsid w:val="002519EA"/>
    <w:rsid w:val="00251A97"/>
    <w:rsid w:val="00251A98"/>
    <w:rsid w:val="00251B74"/>
    <w:rsid w:val="00251FDC"/>
    <w:rsid w:val="00252006"/>
    <w:rsid w:val="00252074"/>
    <w:rsid w:val="0025208D"/>
    <w:rsid w:val="002524C5"/>
    <w:rsid w:val="00252811"/>
    <w:rsid w:val="002528B3"/>
    <w:rsid w:val="002528BF"/>
    <w:rsid w:val="00252A0E"/>
    <w:rsid w:val="00252ACA"/>
    <w:rsid w:val="00252B7F"/>
    <w:rsid w:val="00252B94"/>
    <w:rsid w:val="00252BAF"/>
    <w:rsid w:val="00252C00"/>
    <w:rsid w:val="00252EAA"/>
    <w:rsid w:val="00252F6D"/>
    <w:rsid w:val="00253048"/>
    <w:rsid w:val="00253174"/>
    <w:rsid w:val="00253382"/>
    <w:rsid w:val="00253542"/>
    <w:rsid w:val="002536B0"/>
    <w:rsid w:val="00253932"/>
    <w:rsid w:val="0025397B"/>
    <w:rsid w:val="002539E2"/>
    <w:rsid w:val="00253B25"/>
    <w:rsid w:val="00253C26"/>
    <w:rsid w:val="00253CB3"/>
    <w:rsid w:val="00253E2D"/>
    <w:rsid w:val="00253EA5"/>
    <w:rsid w:val="0025402E"/>
    <w:rsid w:val="0025407B"/>
    <w:rsid w:val="0025417A"/>
    <w:rsid w:val="002542F9"/>
    <w:rsid w:val="00254335"/>
    <w:rsid w:val="0025434E"/>
    <w:rsid w:val="002545E3"/>
    <w:rsid w:val="0025461E"/>
    <w:rsid w:val="0025473E"/>
    <w:rsid w:val="002548E5"/>
    <w:rsid w:val="00255040"/>
    <w:rsid w:val="0025518A"/>
    <w:rsid w:val="00255414"/>
    <w:rsid w:val="0025543C"/>
    <w:rsid w:val="00255443"/>
    <w:rsid w:val="002554ED"/>
    <w:rsid w:val="00255930"/>
    <w:rsid w:val="0025593B"/>
    <w:rsid w:val="002559AA"/>
    <w:rsid w:val="002559C7"/>
    <w:rsid w:val="00255B36"/>
    <w:rsid w:val="00255B5F"/>
    <w:rsid w:val="00255B9C"/>
    <w:rsid w:val="00255C16"/>
    <w:rsid w:val="00255CAD"/>
    <w:rsid w:val="00256275"/>
    <w:rsid w:val="0025631A"/>
    <w:rsid w:val="00256884"/>
    <w:rsid w:val="00256911"/>
    <w:rsid w:val="002569D0"/>
    <w:rsid w:val="00256C83"/>
    <w:rsid w:val="00256DC7"/>
    <w:rsid w:val="00256E4A"/>
    <w:rsid w:val="00256E5D"/>
    <w:rsid w:val="00257196"/>
    <w:rsid w:val="00257265"/>
    <w:rsid w:val="00257317"/>
    <w:rsid w:val="00257318"/>
    <w:rsid w:val="0025737F"/>
    <w:rsid w:val="00257457"/>
    <w:rsid w:val="002574D2"/>
    <w:rsid w:val="00257753"/>
    <w:rsid w:val="0025785C"/>
    <w:rsid w:val="00257A24"/>
    <w:rsid w:val="00257B43"/>
    <w:rsid w:val="00257B47"/>
    <w:rsid w:val="00257D65"/>
    <w:rsid w:val="00257D6A"/>
    <w:rsid w:val="00257DBD"/>
    <w:rsid w:val="00257EFD"/>
    <w:rsid w:val="00257FF0"/>
    <w:rsid w:val="00260044"/>
    <w:rsid w:val="002600AF"/>
    <w:rsid w:val="00260218"/>
    <w:rsid w:val="002604DD"/>
    <w:rsid w:val="0026052C"/>
    <w:rsid w:val="002605D3"/>
    <w:rsid w:val="00260621"/>
    <w:rsid w:val="00260799"/>
    <w:rsid w:val="00260B92"/>
    <w:rsid w:val="00260D12"/>
    <w:rsid w:val="00260D60"/>
    <w:rsid w:val="00261247"/>
    <w:rsid w:val="0026137D"/>
    <w:rsid w:val="002613FB"/>
    <w:rsid w:val="00261411"/>
    <w:rsid w:val="002618E2"/>
    <w:rsid w:val="00261905"/>
    <w:rsid w:val="00261A6A"/>
    <w:rsid w:val="00261B03"/>
    <w:rsid w:val="00261B16"/>
    <w:rsid w:val="00261B34"/>
    <w:rsid w:val="00261DEC"/>
    <w:rsid w:val="00261F99"/>
    <w:rsid w:val="00261FA8"/>
    <w:rsid w:val="00261FF0"/>
    <w:rsid w:val="00262163"/>
    <w:rsid w:val="00262250"/>
    <w:rsid w:val="00262345"/>
    <w:rsid w:val="0026234C"/>
    <w:rsid w:val="002623B1"/>
    <w:rsid w:val="002624B1"/>
    <w:rsid w:val="002626BF"/>
    <w:rsid w:val="002626E3"/>
    <w:rsid w:val="00262990"/>
    <w:rsid w:val="00262C89"/>
    <w:rsid w:val="00262D36"/>
    <w:rsid w:val="00262DDC"/>
    <w:rsid w:val="00262FED"/>
    <w:rsid w:val="002632ED"/>
    <w:rsid w:val="002633BD"/>
    <w:rsid w:val="002634FD"/>
    <w:rsid w:val="002635CF"/>
    <w:rsid w:val="00263673"/>
    <w:rsid w:val="0026372E"/>
    <w:rsid w:val="0026377A"/>
    <w:rsid w:val="00263906"/>
    <w:rsid w:val="00263965"/>
    <w:rsid w:val="002639A5"/>
    <w:rsid w:val="00263A66"/>
    <w:rsid w:val="00263DB4"/>
    <w:rsid w:val="00263EC5"/>
    <w:rsid w:val="00263F90"/>
    <w:rsid w:val="00263F9E"/>
    <w:rsid w:val="00264154"/>
    <w:rsid w:val="002641D4"/>
    <w:rsid w:val="0026432F"/>
    <w:rsid w:val="00264529"/>
    <w:rsid w:val="00264605"/>
    <w:rsid w:val="00264811"/>
    <w:rsid w:val="002648A2"/>
    <w:rsid w:val="002648D6"/>
    <w:rsid w:val="00264A11"/>
    <w:rsid w:val="00264B2D"/>
    <w:rsid w:val="00264C3A"/>
    <w:rsid w:val="00264CB3"/>
    <w:rsid w:val="00264E38"/>
    <w:rsid w:val="00264EFD"/>
    <w:rsid w:val="00265022"/>
    <w:rsid w:val="002650AA"/>
    <w:rsid w:val="002650B0"/>
    <w:rsid w:val="0026525D"/>
    <w:rsid w:val="002653C2"/>
    <w:rsid w:val="0026545D"/>
    <w:rsid w:val="00265646"/>
    <w:rsid w:val="00265803"/>
    <w:rsid w:val="00265833"/>
    <w:rsid w:val="0026594B"/>
    <w:rsid w:val="00265C7C"/>
    <w:rsid w:val="00265D45"/>
    <w:rsid w:val="00265F66"/>
    <w:rsid w:val="00265F81"/>
    <w:rsid w:val="002661B2"/>
    <w:rsid w:val="00266283"/>
    <w:rsid w:val="002663BB"/>
    <w:rsid w:val="00266521"/>
    <w:rsid w:val="0026671F"/>
    <w:rsid w:val="002667B4"/>
    <w:rsid w:val="002668B8"/>
    <w:rsid w:val="002668E1"/>
    <w:rsid w:val="00266906"/>
    <w:rsid w:val="002669F5"/>
    <w:rsid w:val="00266C44"/>
    <w:rsid w:val="00266DB1"/>
    <w:rsid w:val="00266DC4"/>
    <w:rsid w:val="00266E28"/>
    <w:rsid w:val="00266FE3"/>
    <w:rsid w:val="00267165"/>
    <w:rsid w:val="0026717A"/>
    <w:rsid w:val="002672A7"/>
    <w:rsid w:val="002673B7"/>
    <w:rsid w:val="0026762C"/>
    <w:rsid w:val="002676FB"/>
    <w:rsid w:val="002676FC"/>
    <w:rsid w:val="00267732"/>
    <w:rsid w:val="002678F5"/>
    <w:rsid w:val="0026794A"/>
    <w:rsid w:val="00267989"/>
    <w:rsid w:val="002679ED"/>
    <w:rsid w:val="00267D2C"/>
    <w:rsid w:val="00267E72"/>
    <w:rsid w:val="002700B4"/>
    <w:rsid w:val="002700D5"/>
    <w:rsid w:val="00270196"/>
    <w:rsid w:val="002701BB"/>
    <w:rsid w:val="0027048B"/>
    <w:rsid w:val="00270495"/>
    <w:rsid w:val="00270583"/>
    <w:rsid w:val="002705E9"/>
    <w:rsid w:val="002707FC"/>
    <w:rsid w:val="00270864"/>
    <w:rsid w:val="0027086A"/>
    <w:rsid w:val="002709B0"/>
    <w:rsid w:val="00270BC0"/>
    <w:rsid w:val="00270CB0"/>
    <w:rsid w:val="00270DBC"/>
    <w:rsid w:val="00270DC4"/>
    <w:rsid w:val="00270F27"/>
    <w:rsid w:val="00270FE7"/>
    <w:rsid w:val="002711C4"/>
    <w:rsid w:val="00271342"/>
    <w:rsid w:val="0027147A"/>
    <w:rsid w:val="0027176A"/>
    <w:rsid w:val="0027177B"/>
    <w:rsid w:val="00271791"/>
    <w:rsid w:val="002718C5"/>
    <w:rsid w:val="002718DF"/>
    <w:rsid w:val="00271AA6"/>
    <w:rsid w:val="00271BAC"/>
    <w:rsid w:val="00271D96"/>
    <w:rsid w:val="00271DB9"/>
    <w:rsid w:val="00271ED9"/>
    <w:rsid w:val="00271EE4"/>
    <w:rsid w:val="0027231D"/>
    <w:rsid w:val="00272374"/>
    <w:rsid w:val="002724CF"/>
    <w:rsid w:val="002726BD"/>
    <w:rsid w:val="002727D9"/>
    <w:rsid w:val="00272CB3"/>
    <w:rsid w:val="00272D11"/>
    <w:rsid w:val="00272F11"/>
    <w:rsid w:val="002730D0"/>
    <w:rsid w:val="0027327F"/>
    <w:rsid w:val="002733A5"/>
    <w:rsid w:val="0027349E"/>
    <w:rsid w:val="00273519"/>
    <w:rsid w:val="002736B1"/>
    <w:rsid w:val="00273975"/>
    <w:rsid w:val="00273B0E"/>
    <w:rsid w:val="00273C08"/>
    <w:rsid w:val="00273C95"/>
    <w:rsid w:val="00273E50"/>
    <w:rsid w:val="00273EE8"/>
    <w:rsid w:val="00274311"/>
    <w:rsid w:val="0027457E"/>
    <w:rsid w:val="002745A3"/>
    <w:rsid w:val="00274914"/>
    <w:rsid w:val="00274AE4"/>
    <w:rsid w:val="00274B88"/>
    <w:rsid w:val="00274CB1"/>
    <w:rsid w:val="00274D95"/>
    <w:rsid w:val="00274E79"/>
    <w:rsid w:val="00274ECB"/>
    <w:rsid w:val="00274FC3"/>
    <w:rsid w:val="00275037"/>
    <w:rsid w:val="00275131"/>
    <w:rsid w:val="002751BC"/>
    <w:rsid w:val="00275258"/>
    <w:rsid w:val="00275262"/>
    <w:rsid w:val="00275332"/>
    <w:rsid w:val="00275415"/>
    <w:rsid w:val="0027565E"/>
    <w:rsid w:val="002757BF"/>
    <w:rsid w:val="00275A53"/>
    <w:rsid w:val="00275B5B"/>
    <w:rsid w:val="00275B83"/>
    <w:rsid w:val="00275BC9"/>
    <w:rsid w:val="00275CD5"/>
    <w:rsid w:val="00275D6A"/>
    <w:rsid w:val="00275FAA"/>
    <w:rsid w:val="00276240"/>
    <w:rsid w:val="002762EF"/>
    <w:rsid w:val="00276397"/>
    <w:rsid w:val="0027643A"/>
    <w:rsid w:val="0027646F"/>
    <w:rsid w:val="00276529"/>
    <w:rsid w:val="002765BE"/>
    <w:rsid w:val="00276654"/>
    <w:rsid w:val="0027670C"/>
    <w:rsid w:val="002767EA"/>
    <w:rsid w:val="00276820"/>
    <w:rsid w:val="002769BD"/>
    <w:rsid w:val="00276A9E"/>
    <w:rsid w:val="00276AF1"/>
    <w:rsid w:val="00276AF9"/>
    <w:rsid w:val="00276B45"/>
    <w:rsid w:val="00276E28"/>
    <w:rsid w:val="00276E5F"/>
    <w:rsid w:val="00276F40"/>
    <w:rsid w:val="00276FE8"/>
    <w:rsid w:val="002770C5"/>
    <w:rsid w:val="002771C3"/>
    <w:rsid w:val="002772D0"/>
    <w:rsid w:val="00277383"/>
    <w:rsid w:val="00277385"/>
    <w:rsid w:val="00277446"/>
    <w:rsid w:val="002777F7"/>
    <w:rsid w:val="002778A1"/>
    <w:rsid w:val="00277B05"/>
    <w:rsid w:val="00277CF2"/>
    <w:rsid w:val="00277E09"/>
    <w:rsid w:val="00277E3F"/>
    <w:rsid w:val="00277F9D"/>
    <w:rsid w:val="0028013B"/>
    <w:rsid w:val="00280200"/>
    <w:rsid w:val="00280430"/>
    <w:rsid w:val="00280579"/>
    <w:rsid w:val="00280639"/>
    <w:rsid w:val="002806D3"/>
    <w:rsid w:val="0028076E"/>
    <w:rsid w:val="002807EF"/>
    <w:rsid w:val="002809D0"/>
    <w:rsid w:val="00280ABC"/>
    <w:rsid w:val="00280B49"/>
    <w:rsid w:val="00280B71"/>
    <w:rsid w:val="00280C3F"/>
    <w:rsid w:val="00280DD2"/>
    <w:rsid w:val="00280DE8"/>
    <w:rsid w:val="00280F50"/>
    <w:rsid w:val="0028109A"/>
    <w:rsid w:val="0028116A"/>
    <w:rsid w:val="00281277"/>
    <w:rsid w:val="0028133F"/>
    <w:rsid w:val="002813E7"/>
    <w:rsid w:val="00281705"/>
    <w:rsid w:val="0028183E"/>
    <w:rsid w:val="002818FA"/>
    <w:rsid w:val="002819B9"/>
    <w:rsid w:val="00281A9B"/>
    <w:rsid w:val="00281B05"/>
    <w:rsid w:val="00281C1F"/>
    <w:rsid w:val="00281C34"/>
    <w:rsid w:val="00281E1E"/>
    <w:rsid w:val="00281F8B"/>
    <w:rsid w:val="00282229"/>
    <w:rsid w:val="00282460"/>
    <w:rsid w:val="0028267D"/>
    <w:rsid w:val="00282952"/>
    <w:rsid w:val="002829ED"/>
    <w:rsid w:val="00282A6F"/>
    <w:rsid w:val="00282D89"/>
    <w:rsid w:val="0028324C"/>
    <w:rsid w:val="00283332"/>
    <w:rsid w:val="00283547"/>
    <w:rsid w:val="002836E6"/>
    <w:rsid w:val="002838E8"/>
    <w:rsid w:val="00283E7E"/>
    <w:rsid w:val="00283EC3"/>
    <w:rsid w:val="0028413C"/>
    <w:rsid w:val="00284168"/>
    <w:rsid w:val="00284353"/>
    <w:rsid w:val="002844ED"/>
    <w:rsid w:val="00284510"/>
    <w:rsid w:val="002845B3"/>
    <w:rsid w:val="002845DC"/>
    <w:rsid w:val="002847C3"/>
    <w:rsid w:val="00284893"/>
    <w:rsid w:val="002849B5"/>
    <w:rsid w:val="00284B3B"/>
    <w:rsid w:val="00284BE3"/>
    <w:rsid w:val="00284D8A"/>
    <w:rsid w:val="002850C3"/>
    <w:rsid w:val="002850EE"/>
    <w:rsid w:val="0028512A"/>
    <w:rsid w:val="002851A3"/>
    <w:rsid w:val="00285275"/>
    <w:rsid w:val="00285460"/>
    <w:rsid w:val="0028550E"/>
    <w:rsid w:val="00285573"/>
    <w:rsid w:val="00285636"/>
    <w:rsid w:val="00285653"/>
    <w:rsid w:val="00285731"/>
    <w:rsid w:val="00285777"/>
    <w:rsid w:val="00285A05"/>
    <w:rsid w:val="00285A1C"/>
    <w:rsid w:val="00285E6F"/>
    <w:rsid w:val="00285FB7"/>
    <w:rsid w:val="00285FE1"/>
    <w:rsid w:val="00286022"/>
    <w:rsid w:val="002862C4"/>
    <w:rsid w:val="0028646F"/>
    <w:rsid w:val="00286506"/>
    <w:rsid w:val="002866DA"/>
    <w:rsid w:val="0028681B"/>
    <w:rsid w:val="00286A17"/>
    <w:rsid w:val="00286A30"/>
    <w:rsid w:val="00286A77"/>
    <w:rsid w:val="00286A8D"/>
    <w:rsid w:val="00286BB3"/>
    <w:rsid w:val="00286C63"/>
    <w:rsid w:val="00286CFF"/>
    <w:rsid w:val="00286E96"/>
    <w:rsid w:val="00286F5D"/>
    <w:rsid w:val="00286F90"/>
    <w:rsid w:val="00287294"/>
    <w:rsid w:val="0028743F"/>
    <w:rsid w:val="002876B6"/>
    <w:rsid w:val="002876E1"/>
    <w:rsid w:val="002877DB"/>
    <w:rsid w:val="00287821"/>
    <w:rsid w:val="00287A3E"/>
    <w:rsid w:val="00287BBC"/>
    <w:rsid w:val="00287CD3"/>
    <w:rsid w:val="00287CF2"/>
    <w:rsid w:val="00287DC9"/>
    <w:rsid w:val="00287E62"/>
    <w:rsid w:val="00287E9F"/>
    <w:rsid w:val="00290068"/>
    <w:rsid w:val="0029019C"/>
    <w:rsid w:val="00290385"/>
    <w:rsid w:val="002905A0"/>
    <w:rsid w:val="00290618"/>
    <w:rsid w:val="00290693"/>
    <w:rsid w:val="00290700"/>
    <w:rsid w:val="00290776"/>
    <w:rsid w:val="00290931"/>
    <w:rsid w:val="00290933"/>
    <w:rsid w:val="00290CA0"/>
    <w:rsid w:val="00290DAE"/>
    <w:rsid w:val="00290DC4"/>
    <w:rsid w:val="00290DE7"/>
    <w:rsid w:val="00290EB4"/>
    <w:rsid w:val="00290F8B"/>
    <w:rsid w:val="002911A5"/>
    <w:rsid w:val="00291390"/>
    <w:rsid w:val="0029140F"/>
    <w:rsid w:val="00291416"/>
    <w:rsid w:val="00291457"/>
    <w:rsid w:val="0029177D"/>
    <w:rsid w:val="0029190C"/>
    <w:rsid w:val="002919C1"/>
    <w:rsid w:val="00291A51"/>
    <w:rsid w:val="00291B99"/>
    <w:rsid w:val="00291DDB"/>
    <w:rsid w:val="00291EFD"/>
    <w:rsid w:val="00291FC8"/>
    <w:rsid w:val="002921CF"/>
    <w:rsid w:val="002921F0"/>
    <w:rsid w:val="002923DB"/>
    <w:rsid w:val="00292478"/>
    <w:rsid w:val="002924A1"/>
    <w:rsid w:val="002924EB"/>
    <w:rsid w:val="002926EA"/>
    <w:rsid w:val="00292889"/>
    <w:rsid w:val="002928A5"/>
    <w:rsid w:val="00292AFB"/>
    <w:rsid w:val="00292BB9"/>
    <w:rsid w:val="00292CA8"/>
    <w:rsid w:val="00292CF7"/>
    <w:rsid w:val="00292E26"/>
    <w:rsid w:val="00292E60"/>
    <w:rsid w:val="00292E8E"/>
    <w:rsid w:val="0029314F"/>
    <w:rsid w:val="002933E0"/>
    <w:rsid w:val="0029345E"/>
    <w:rsid w:val="0029368A"/>
    <w:rsid w:val="00293B07"/>
    <w:rsid w:val="00293B2A"/>
    <w:rsid w:val="00293D6B"/>
    <w:rsid w:val="00293E4D"/>
    <w:rsid w:val="00293E7D"/>
    <w:rsid w:val="00293F15"/>
    <w:rsid w:val="00293F68"/>
    <w:rsid w:val="0029401E"/>
    <w:rsid w:val="00294084"/>
    <w:rsid w:val="002940E9"/>
    <w:rsid w:val="002941D6"/>
    <w:rsid w:val="00294341"/>
    <w:rsid w:val="00294362"/>
    <w:rsid w:val="002946CF"/>
    <w:rsid w:val="00294786"/>
    <w:rsid w:val="0029479A"/>
    <w:rsid w:val="002947E0"/>
    <w:rsid w:val="002947E3"/>
    <w:rsid w:val="00294902"/>
    <w:rsid w:val="00294988"/>
    <w:rsid w:val="002949A0"/>
    <w:rsid w:val="00294A43"/>
    <w:rsid w:val="00294ADF"/>
    <w:rsid w:val="00294BCF"/>
    <w:rsid w:val="00294C20"/>
    <w:rsid w:val="00294CBA"/>
    <w:rsid w:val="00294D19"/>
    <w:rsid w:val="00294E21"/>
    <w:rsid w:val="00294EB0"/>
    <w:rsid w:val="00294F2E"/>
    <w:rsid w:val="002952EC"/>
    <w:rsid w:val="002952FE"/>
    <w:rsid w:val="0029540D"/>
    <w:rsid w:val="0029556A"/>
    <w:rsid w:val="0029573C"/>
    <w:rsid w:val="00295942"/>
    <w:rsid w:val="0029598C"/>
    <w:rsid w:val="002959A0"/>
    <w:rsid w:val="00295C36"/>
    <w:rsid w:val="00295C47"/>
    <w:rsid w:val="00295D05"/>
    <w:rsid w:val="00295D09"/>
    <w:rsid w:val="00295DBA"/>
    <w:rsid w:val="00295DF8"/>
    <w:rsid w:val="00296195"/>
    <w:rsid w:val="002961B2"/>
    <w:rsid w:val="00296216"/>
    <w:rsid w:val="00296225"/>
    <w:rsid w:val="002962D6"/>
    <w:rsid w:val="0029633C"/>
    <w:rsid w:val="0029636E"/>
    <w:rsid w:val="002964D4"/>
    <w:rsid w:val="002965E2"/>
    <w:rsid w:val="0029670B"/>
    <w:rsid w:val="002967EF"/>
    <w:rsid w:val="00296CB6"/>
    <w:rsid w:val="00296D49"/>
    <w:rsid w:val="00296FC5"/>
    <w:rsid w:val="0029722B"/>
    <w:rsid w:val="00297248"/>
    <w:rsid w:val="002972AD"/>
    <w:rsid w:val="002974D0"/>
    <w:rsid w:val="00297654"/>
    <w:rsid w:val="002977A0"/>
    <w:rsid w:val="002978B0"/>
    <w:rsid w:val="0029794D"/>
    <w:rsid w:val="00297A22"/>
    <w:rsid w:val="00297A30"/>
    <w:rsid w:val="00297A81"/>
    <w:rsid w:val="00297AF2"/>
    <w:rsid w:val="00297B37"/>
    <w:rsid w:val="00297C5A"/>
    <w:rsid w:val="00297D74"/>
    <w:rsid w:val="00297E03"/>
    <w:rsid w:val="00297E86"/>
    <w:rsid w:val="00297FCC"/>
    <w:rsid w:val="002A0211"/>
    <w:rsid w:val="002A0256"/>
    <w:rsid w:val="002A0323"/>
    <w:rsid w:val="002A034D"/>
    <w:rsid w:val="002A04AD"/>
    <w:rsid w:val="002A04CC"/>
    <w:rsid w:val="002A0598"/>
    <w:rsid w:val="002A08D9"/>
    <w:rsid w:val="002A0934"/>
    <w:rsid w:val="002A0983"/>
    <w:rsid w:val="002A0AEE"/>
    <w:rsid w:val="002A0CD8"/>
    <w:rsid w:val="002A0EFD"/>
    <w:rsid w:val="002A0FC8"/>
    <w:rsid w:val="002A11C6"/>
    <w:rsid w:val="002A14DC"/>
    <w:rsid w:val="002A162B"/>
    <w:rsid w:val="002A16F7"/>
    <w:rsid w:val="002A1907"/>
    <w:rsid w:val="002A1A03"/>
    <w:rsid w:val="002A1A83"/>
    <w:rsid w:val="002A1B75"/>
    <w:rsid w:val="002A1BB0"/>
    <w:rsid w:val="002A1CAE"/>
    <w:rsid w:val="002A1CD9"/>
    <w:rsid w:val="002A2006"/>
    <w:rsid w:val="002A204E"/>
    <w:rsid w:val="002A226D"/>
    <w:rsid w:val="002A2382"/>
    <w:rsid w:val="002A2542"/>
    <w:rsid w:val="002A2572"/>
    <w:rsid w:val="002A2927"/>
    <w:rsid w:val="002A29BE"/>
    <w:rsid w:val="002A2C05"/>
    <w:rsid w:val="002A2C76"/>
    <w:rsid w:val="002A2D23"/>
    <w:rsid w:val="002A2D49"/>
    <w:rsid w:val="002A2D60"/>
    <w:rsid w:val="002A2E98"/>
    <w:rsid w:val="002A358E"/>
    <w:rsid w:val="002A3600"/>
    <w:rsid w:val="002A36AA"/>
    <w:rsid w:val="002A3733"/>
    <w:rsid w:val="002A38A7"/>
    <w:rsid w:val="002A3994"/>
    <w:rsid w:val="002A3A70"/>
    <w:rsid w:val="002A3CEF"/>
    <w:rsid w:val="002A3DA2"/>
    <w:rsid w:val="002A3DA5"/>
    <w:rsid w:val="002A3E46"/>
    <w:rsid w:val="002A404C"/>
    <w:rsid w:val="002A4302"/>
    <w:rsid w:val="002A431B"/>
    <w:rsid w:val="002A46A8"/>
    <w:rsid w:val="002A471A"/>
    <w:rsid w:val="002A4800"/>
    <w:rsid w:val="002A4A49"/>
    <w:rsid w:val="002A4BB5"/>
    <w:rsid w:val="002A4CBF"/>
    <w:rsid w:val="002A4E0C"/>
    <w:rsid w:val="002A4F32"/>
    <w:rsid w:val="002A4F60"/>
    <w:rsid w:val="002A51C0"/>
    <w:rsid w:val="002A51ED"/>
    <w:rsid w:val="002A5332"/>
    <w:rsid w:val="002A5338"/>
    <w:rsid w:val="002A5399"/>
    <w:rsid w:val="002A547B"/>
    <w:rsid w:val="002A54FF"/>
    <w:rsid w:val="002A55AD"/>
    <w:rsid w:val="002A578A"/>
    <w:rsid w:val="002A584D"/>
    <w:rsid w:val="002A599B"/>
    <w:rsid w:val="002A5B17"/>
    <w:rsid w:val="002A5B92"/>
    <w:rsid w:val="002A5D39"/>
    <w:rsid w:val="002A5DC4"/>
    <w:rsid w:val="002A5DCE"/>
    <w:rsid w:val="002A5F4B"/>
    <w:rsid w:val="002A61E4"/>
    <w:rsid w:val="002A62A6"/>
    <w:rsid w:val="002A6490"/>
    <w:rsid w:val="002A6589"/>
    <w:rsid w:val="002A662B"/>
    <w:rsid w:val="002A69F0"/>
    <w:rsid w:val="002A6B01"/>
    <w:rsid w:val="002A6C12"/>
    <w:rsid w:val="002A6C69"/>
    <w:rsid w:val="002A6E54"/>
    <w:rsid w:val="002A6E8A"/>
    <w:rsid w:val="002A6F8A"/>
    <w:rsid w:val="002A7209"/>
    <w:rsid w:val="002A73C3"/>
    <w:rsid w:val="002A7452"/>
    <w:rsid w:val="002A7492"/>
    <w:rsid w:val="002A74D4"/>
    <w:rsid w:val="002A750E"/>
    <w:rsid w:val="002A756D"/>
    <w:rsid w:val="002A75B1"/>
    <w:rsid w:val="002A75F3"/>
    <w:rsid w:val="002A762A"/>
    <w:rsid w:val="002A7AB9"/>
    <w:rsid w:val="002A7CED"/>
    <w:rsid w:val="002A7D63"/>
    <w:rsid w:val="002A7DED"/>
    <w:rsid w:val="002B002F"/>
    <w:rsid w:val="002B0034"/>
    <w:rsid w:val="002B00AA"/>
    <w:rsid w:val="002B016B"/>
    <w:rsid w:val="002B02D9"/>
    <w:rsid w:val="002B041A"/>
    <w:rsid w:val="002B048C"/>
    <w:rsid w:val="002B0683"/>
    <w:rsid w:val="002B0720"/>
    <w:rsid w:val="002B0807"/>
    <w:rsid w:val="002B08F0"/>
    <w:rsid w:val="002B0B08"/>
    <w:rsid w:val="002B0BB2"/>
    <w:rsid w:val="002B0C1D"/>
    <w:rsid w:val="002B0C2D"/>
    <w:rsid w:val="002B0C90"/>
    <w:rsid w:val="002B0F86"/>
    <w:rsid w:val="002B1264"/>
    <w:rsid w:val="002B1370"/>
    <w:rsid w:val="002B154C"/>
    <w:rsid w:val="002B178E"/>
    <w:rsid w:val="002B18BE"/>
    <w:rsid w:val="002B1AF9"/>
    <w:rsid w:val="002B1CEB"/>
    <w:rsid w:val="002B1D04"/>
    <w:rsid w:val="002B1E7F"/>
    <w:rsid w:val="002B1EA9"/>
    <w:rsid w:val="002B1EB9"/>
    <w:rsid w:val="002B2097"/>
    <w:rsid w:val="002B2336"/>
    <w:rsid w:val="002B2382"/>
    <w:rsid w:val="002B2432"/>
    <w:rsid w:val="002B250F"/>
    <w:rsid w:val="002B25C2"/>
    <w:rsid w:val="002B265D"/>
    <w:rsid w:val="002B268F"/>
    <w:rsid w:val="002B26C0"/>
    <w:rsid w:val="002B27FD"/>
    <w:rsid w:val="002B28DD"/>
    <w:rsid w:val="002B2B80"/>
    <w:rsid w:val="002B2CB8"/>
    <w:rsid w:val="002B2D23"/>
    <w:rsid w:val="002B2E0C"/>
    <w:rsid w:val="002B2E75"/>
    <w:rsid w:val="002B2EB4"/>
    <w:rsid w:val="002B2ECE"/>
    <w:rsid w:val="002B3138"/>
    <w:rsid w:val="002B31E7"/>
    <w:rsid w:val="002B33C1"/>
    <w:rsid w:val="002B3661"/>
    <w:rsid w:val="002B3770"/>
    <w:rsid w:val="002B37AB"/>
    <w:rsid w:val="002B3918"/>
    <w:rsid w:val="002B3925"/>
    <w:rsid w:val="002B3A82"/>
    <w:rsid w:val="002B3AA9"/>
    <w:rsid w:val="002B3DCB"/>
    <w:rsid w:val="002B3FB9"/>
    <w:rsid w:val="002B4085"/>
    <w:rsid w:val="002B432F"/>
    <w:rsid w:val="002B448B"/>
    <w:rsid w:val="002B44CF"/>
    <w:rsid w:val="002B452A"/>
    <w:rsid w:val="002B4534"/>
    <w:rsid w:val="002B45AE"/>
    <w:rsid w:val="002B46C8"/>
    <w:rsid w:val="002B4B15"/>
    <w:rsid w:val="002B4C3E"/>
    <w:rsid w:val="002B4C4F"/>
    <w:rsid w:val="002B4DEC"/>
    <w:rsid w:val="002B4EDB"/>
    <w:rsid w:val="002B4F89"/>
    <w:rsid w:val="002B500C"/>
    <w:rsid w:val="002B50BD"/>
    <w:rsid w:val="002B50EA"/>
    <w:rsid w:val="002B519E"/>
    <w:rsid w:val="002B527F"/>
    <w:rsid w:val="002B5301"/>
    <w:rsid w:val="002B53FF"/>
    <w:rsid w:val="002B557F"/>
    <w:rsid w:val="002B5622"/>
    <w:rsid w:val="002B563F"/>
    <w:rsid w:val="002B5A44"/>
    <w:rsid w:val="002B5A7B"/>
    <w:rsid w:val="002B5A80"/>
    <w:rsid w:val="002B5B34"/>
    <w:rsid w:val="002B5C77"/>
    <w:rsid w:val="002B5CBB"/>
    <w:rsid w:val="002B5E38"/>
    <w:rsid w:val="002B5ECC"/>
    <w:rsid w:val="002B61E8"/>
    <w:rsid w:val="002B61ED"/>
    <w:rsid w:val="002B62A0"/>
    <w:rsid w:val="002B6300"/>
    <w:rsid w:val="002B6339"/>
    <w:rsid w:val="002B633B"/>
    <w:rsid w:val="002B64DA"/>
    <w:rsid w:val="002B6536"/>
    <w:rsid w:val="002B659A"/>
    <w:rsid w:val="002B69EF"/>
    <w:rsid w:val="002B6B91"/>
    <w:rsid w:val="002B6C3E"/>
    <w:rsid w:val="002B6CE1"/>
    <w:rsid w:val="002B6E79"/>
    <w:rsid w:val="002B6EB4"/>
    <w:rsid w:val="002B6F64"/>
    <w:rsid w:val="002B70C6"/>
    <w:rsid w:val="002B7186"/>
    <w:rsid w:val="002B7265"/>
    <w:rsid w:val="002B7508"/>
    <w:rsid w:val="002B757F"/>
    <w:rsid w:val="002B783C"/>
    <w:rsid w:val="002B7914"/>
    <w:rsid w:val="002B7A80"/>
    <w:rsid w:val="002B7B78"/>
    <w:rsid w:val="002B7BB2"/>
    <w:rsid w:val="002B7BC3"/>
    <w:rsid w:val="002B7BE3"/>
    <w:rsid w:val="002B7CC0"/>
    <w:rsid w:val="002C0345"/>
    <w:rsid w:val="002C0429"/>
    <w:rsid w:val="002C05FA"/>
    <w:rsid w:val="002C0694"/>
    <w:rsid w:val="002C073A"/>
    <w:rsid w:val="002C09EF"/>
    <w:rsid w:val="002C09FE"/>
    <w:rsid w:val="002C0BA5"/>
    <w:rsid w:val="002C0BDD"/>
    <w:rsid w:val="002C0CD1"/>
    <w:rsid w:val="002C0DDA"/>
    <w:rsid w:val="002C0DFC"/>
    <w:rsid w:val="002C1048"/>
    <w:rsid w:val="002C10F2"/>
    <w:rsid w:val="002C1232"/>
    <w:rsid w:val="002C1296"/>
    <w:rsid w:val="002C13B5"/>
    <w:rsid w:val="002C13E4"/>
    <w:rsid w:val="002C13F2"/>
    <w:rsid w:val="002C1762"/>
    <w:rsid w:val="002C17A5"/>
    <w:rsid w:val="002C18CB"/>
    <w:rsid w:val="002C18F4"/>
    <w:rsid w:val="002C1BF0"/>
    <w:rsid w:val="002C1DA3"/>
    <w:rsid w:val="002C1EF1"/>
    <w:rsid w:val="002C1F19"/>
    <w:rsid w:val="002C2019"/>
    <w:rsid w:val="002C224E"/>
    <w:rsid w:val="002C22E9"/>
    <w:rsid w:val="002C2424"/>
    <w:rsid w:val="002C24CB"/>
    <w:rsid w:val="002C261D"/>
    <w:rsid w:val="002C2670"/>
    <w:rsid w:val="002C2863"/>
    <w:rsid w:val="002C2A98"/>
    <w:rsid w:val="002C2AC3"/>
    <w:rsid w:val="002C2AFB"/>
    <w:rsid w:val="002C2B73"/>
    <w:rsid w:val="002C2DDC"/>
    <w:rsid w:val="002C2E24"/>
    <w:rsid w:val="002C2E4E"/>
    <w:rsid w:val="002C2FDF"/>
    <w:rsid w:val="002C3317"/>
    <w:rsid w:val="002C3422"/>
    <w:rsid w:val="002C34E0"/>
    <w:rsid w:val="002C35CF"/>
    <w:rsid w:val="002C3616"/>
    <w:rsid w:val="002C3821"/>
    <w:rsid w:val="002C384F"/>
    <w:rsid w:val="002C38B9"/>
    <w:rsid w:val="002C3962"/>
    <w:rsid w:val="002C39D7"/>
    <w:rsid w:val="002C39F3"/>
    <w:rsid w:val="002C3A9B"/>
    <w:rsid w:val="002C3BAA"/>
    <w:rsid w:val="002C3CC0"/>
    <w:rsid w:val="002C3D2B"/>
    <w:rsid w:val="002C3E7E"/>
    <w:rsid w:val="002C3E91"/>
    <w:rsid w:val="002C3F3E"/>
    <w:rsid w:val="002C3FC3"/>
    <w:rsid w:val="002C4068"/>
    <w:rsid w:val="002C41CC"/>
    <w:rsid w:val="002C4268"/>
    <w:rsid w:val="002C442E"/>
    <w:rsid w:val="002C4435"/>
    <w:rsid w:val="002C44AB"/>
    <w:rsid w:val="002C460C"/>
    <w:rsid w:val="002C4834"/>
    <w:rsid w:val="002C48FB"/>
    <w:rsid w:val="002C4B30"/>
    <w:rsid w:val="002C4BEF"/>
    <w:rsid w:val="002C4D84"/>
    <w:rsid w:val="002C4DC7"/>
    <w:rsid w:val="002C565D"/>
    <w:rsid w:val="002C56E9"/>
    <w:rsid w:val="002C57E8"/>
    <w:rsid w:val="002C5848"/>
    <w:rsid w:val="002C5867"/>
    <w:rsid w:val="002C59AF"/>
    <w:rsid w:val="002C5A28"/>
    <w:rsid w:val="002C5CA4"/>
    <w:rsid w:val="002C5EDA"/>
    <w:rsid w:val="002C5FE0"/>
    <w:rsid w:val="002C60BC"/>
    <w:rsid w:val="002C60C1"/>
    <w:rsid w:val="002C6121"/>
    <w:rsid w:val="002C63F8"/>
    <w:rsid w:val="002C6413"/>
    <w:rsid w:val="002C6417"/>
    <w:rsid w:val="002C64D1"/>
    <w:rsid w:val="002C653D"/>
    <w:rsid w:val="002C65D7"/>
    <w:rsid w:val="002C670E"/>
    <w:rsid w:val="002C681B"/>
    <w:rsid w:val="002C6BFD"/>
    <w:rsid w:val="002C6C24"/>
    <w:rsid w:val="002C6DE8"/>
    <w:rsid w:val="002C6F1C"/>
    <w:rsid w:val="002C6F79"/>
    <w:rsid w:val="002C6F9F"/>
    <w:rsid w:val="002C70A5"/>
    <w:rsid w:val="002C7212"/>
    <w:rsid w:val="002C729E"/>
    <w:rsid w:val="002C72FB"/>
    <w:rsid w:val="002C7343"/>
    <w:rsid w:val="002C74F2"/>
    <w:rsid w:val="002C797B"/>
    <w:rsid w:val="002C7A98"/>
    <w:rsid w:val="002C7B7A"/>
    <w:rsid w:val="002C7C51"/>
    <w:rsid w:val="002C7C89"/>
    <w:rsid w:val="002C7CC9"/>
    <w:rsid w:val="002C7DF7"/>
    <w:rsid w:val="002C7E54"/>
    <w:rsid w:val="002D0015"/>
    <w:rsid w:val="002D0035"/>
    <w:rsid w:val="002D0137"/>
    <w:rsid w:val="002D0198"/>
    <w:rsid w:val="002D05F7"/>
    <w:rsid w:val="002D0689"/>
    <w:rsid w:val="002D0877"/>
    <w:rsid w:val="002D08A0"/>
    <w:rsid w:val="002D08F3"/>
    <w:rsid w:val="002D0973"/>
    <w:rsid w:val="002D0A2E"/>
    <w:rsid w:val="002D0A90"/>
    <w:rsid w:val="002D0AC5"/>
    <w:rsid w:val="002D0B00"/>
    <w:rsid w:val="002D0BE0"/>
    <w:rsid w:val="002D0C21"/>
    <w:rsid w:val="002D0EBE"/>
    <w:rsid w:val="002D0F1C"/>
    <w:rsid w:val="002D104C"/>
    <w:rsid w:val="002D112B"/>
    <w:rsid w:val="002D1134"/>
    <w:rsid w:val="002D125F"/>
    <w:rsid w:val="002D1426"/>
    <w:rsid w:val="002D150D"/>
    <w:rsid w:val="002D15D2"/>
    <w:rsid w:val="002D16D0"/>
    <w:rsid w:val="002D182D"/>
    <w:rsid w:val="002D1961"/>
    <w:rsid w:val="002D1C8A"/>
    <w:rsid w:val="002D1E86"/>
    <w:rsid w:val="002D1F41"/>
    <w:rsid w:val="002D1F98"/>
    <w:rsid w:val="002D1FD1"/>
    <w:rsid w:val="002D23ED"/>
    <w:rsid w:val="002D2574"/>
    <w:rsid w:val="002D2659"/>
    <w:rsid w:val="002D277D"/>
    <w:rsid w:val="002D296B"/>
    <w:rsid w:val="002D29E1"/>
    <w:rsid w:val="002D2DA0"/>
    <w:rsid w:val="002D2FA1"/>
    <w:rsid w:val="002D30A8"/>
    <w:rsid w:val="002D3228"/>
    <w:rsid w:val="002D3249"/>
    <w:rsid w:val="002D343C"/>
    <w:rsid w:val="002D34C2"/>
    <w:rsid w:val="002D356D"/>
    <w:rsid w:val="002D35BF"/>
    <w:rsid w:val="002D3625"/>
    <w:rsid w:val="002D368A"/>
    <w:rsid w:val="002D36FB"/>
    <w:rsid w:val="002D3817"/>
    <w:rsid w:val="002D3855"/>
    <w:rsid w:val="002D3A37"/>
    <w:rsid w:val="002D3B44"/>
    <w:rsid w:val="002D3B4A"/>
    <w:rsid w:val="002D3B96"/>
    <w:rsid w:val="002D3C5F"/>
    <w:rsid w:val="002D3D62"/>
    <w:rsid w:val="002D3E3D"/>
    <w:rsid w:val="002D3E47"/>
    <w:rsid w:val="002D3E5E"/>
    <w:rsid w:val="002D415C"/>
    <w:rsid w:val="002D44E8"/>
    <w:rsid w:val="002D4539"/>
    <w:rsid w:val="002D45BE"/>
    <w:rsid w:val="002D472A"/>
    <w:rsid w:val="002D4941"/>
    <w:rsid w:val="002D4A02"/>
    <w:rsid w:val="002D4ACF"/>
    <w:rsid w:val="002D4EC0"/>
    <w:rsid w:val="002D4F3E"/>
    <w:rsid w:val="002D50DC"/>
    <w:rsid w:val="002D5118"/>
    <w:rsid w:val="002D511B"/>
    <w:rsid w:val="002D5464"/>
    <w:rsid w:val="002D54FF"/>
    <w:rsid w:val="002D563D"/>
    <w:rsid w:val="002D57E1"/>
    <w:rsid w:val="002D587A"/>
    <w:rsid w:val="002D597E"/>
    <w:rsid w:val="002D5C6F"/>
    <w:rsid w:val="002D5D4B"/>
    <w:rsid w:val="002D5DAE"/>
    <w:rsid w:val="002D5F50"/>
    <w:rsid w:val="002D601F"/>
    <w:rsid w:val="002D606F"/>
    <w:rsid w:val="002D608C"/>
    <w:rsid w:val="002D619E"/>
    <w:rsid w:val="002D636C"/>
    <w:rsid w:val="002D6420"/>
    <w:rsid w:val="002D6448"/>
    <w:rsid w:val="002D655E"/>
    <w:rsid w:val="002D6593"/>
    <w:rsid w:val="002D6776"/>
    <w:rsid w:val="002D6A20"/>
    <w:rsid w:val="002D6BDD"/>
    <w:rsid w:val="002D7099"/>
    <w:rsid w:val="002D72A5"/>
    <w:rsid w:val="002D72D7"/>
    <w:rsid w:val="002D7388"/>
    <w:rsid w:val="002D73F8"/>
    <w:rsid w:val="002D75D3"/>
    <w:rsid w:val="002D75FD"/>
    <w:rsid w:val="002D76EB"/>
    <w:rsid w:val="002D770D"/>
    <w:rsid w:val="002D7B37"/>
    <w:rsid w:val="002D7E5B"/>
    <w:rsid w:val="002E00BD"/>
    <w:rsid w:val="002E0318"/>
    <w:rsid w:val="002E0328"/>
    <w:rsid w:val="002E03C0"/>
    <w:rsid w:val="002E068F"/>
    <w:rsid w:val="002E0798"/>
    <w:rsid w:val="002E07A0"/>
    <w:rsid w:val="002E0892"/>
    <w:rsid w:val="002E092C"/>
    <w:rsid w:val="002E0C5D"/>
    <w:rsid w:val="002E0D7F"/>
    <w:rsid w:val="002E138F"/>
    <w:rsid w:val="002E1451"/>
    <w:rsid w:val="002E1527"/>
    <w:rsid w:val="002E16B0"/>
    <w:rsid w:val="002E1764"/>
    <w:rsid w:val="002E184E"/>
    <w:rsid w:val="002E1A65"/>
    <w:rsid w:val="002E1A73"/>
    <w:rsid w:val="002E1B7E"/>
    <w:rsid w:val="002E1C57"/>
    <w:rsid w:val="002E1C8F"/>
    <w:rsid w:val="002E1EA3"/>
    <w:rsid w:val="002E1ED2"/>
    <w:rsid w:val="002E1EEA"/>
    <w:rsid w:val="002E1F55"/>
    <w:rsid w:val="002E200D"/>
    <w:rsid w:val="002E2340"/>
    <w:rsid w:val="002E2454"/>
    <w:rsid w:val="002E2583"/>
    <w:rsid w:val="002E2687"/>
    <w:rsid w:val="002E2690"/>
    <w:rsid w:val="002E2763"/>
    <w:rsid w:val="002E2ACE"/>
    <w:rsid w:val="002E2BF1"/>
    <w:rsid w:val="002E2ECE"/>
    <w:rsid w:val="002E2FFF"/>
    <w:rsid w:val="002E32E9"/>
    <w:rsid w:val="002E35BD"/>
    <w:rsid w:val="002E3766"/>
    <w:rsid w:val="002E3813"/>
    <w:rsid w:val="002E3968"/>
    <w:rsid w:val="002E39E8"/>
    <w:rsid w:val="002E3ECE"/>
    <w:rsid w:val="002E411A"/>
    <w:rsid w:val="002E42F4"/>
    <w:rsid w:val="002E4359"/>
    <w:rsid w:val="002E43DD"/>
    <w:rsid w:val="002E4485"/>
    <w:rsid w:val="002E45E0"/>
    <w:rsid w:val="002E4600"/>
    <w:rsid w:val="002E460B"/>
    <w:rsid w:val="002E46A5"/>
    <w:rsid w:val="002E471C"/>
    <w:rsid w:val="002E473E"/>
    <w:rsid w:val="002E480B"/>
    <w:rsid w:val="002E4CCD"/>
    <w:rsid w:val="002E4CDE"/>
    <w:rsid w:val="002E4D31"/>
    <w:rsid w:val="002E4EF0"/>
    <w:rsid w:val="002E4F65"/>
    <w:rsid w:val="002E4FD3"/>
    <w:rsid w:val="002E4FF0"/>
    <w:rsid w:val="002E5089"/>
    <w:rsid w:val="002E50CE"/>
    <w:rsid w:val="002E525E"/>
    <w:rsid w:val="002E5268"/>
    <w:rsid w:val="002E5271"/>
    <w:rsid w:val="002E527D"/>
    <w:rsid w:val="002E552B"/>
    <w:rsid w:val="002E567A"/>
    <w:rsid w:val="002E56B8"/>
    <w:rsid w:val="002E5716"/>
    <w:rsid w:val="002E5812"/>
    <w:rsid w:val="002E5964"/>
    <w:rsid w:val="002E5BAC"/>
    <w:rsid w:val="002E5C6E"/>
    <w:rsid w:val="002E5DA8"/>
    <w:rsid w:val="002E5FA0"/>
    <w:rsid w:val="002E5FCF"/>
    <w:rsid w:val="002E6094"/>
    <w:rsid w:val="002E61AE"/>
    <w:rsid w:val="002E6200"/>
    <w:rsid w:val="002E636E"/>
    <w:rsid w:val="002E6378"/>
    <w:rsid w:val="002E63D9"/>
    <w:rsid w:val="002E64EE"/>
    <w:rsid w:val="002E674D"/>
    <w:rsid w:val="002E68BD"/>
    <w:rsid w:val="002E68D5"/>
    <w:rsid w:val="002E6C01"/>
    <w:rsid w:val="002E6DA5"/>
    <w:rsid w:val="002E6E3C"/>
    <w:rsid w:val="002E6F5F"/>
    <w:rsid w:val="002E6FCC"/>
    <w:rsid w:val="002E6FCE"/>
    <w:rsid w:val="002E70EE"/>
    <w:rsid w:val="002E738B"/>
    <w:rsid w:val="002E73DF"/>
    <w:rsid w:val="002E751D"/>
    <w:rsid w:val="002E758D"/>
    <w:rsid w:val="002E763D"/>
    <w:rsid w:val="002E76EA"/>
    <w:rsid w:val="002E7770"/>
    <w:rsid w:val="002E792D"/>
    <w:rsid w:val="002E7B91"/>
    <w:rsid w:val="002E7D20"/>
    <w:rsid w:val="002E7E71"/>
    <w:rsid w:val="002E7F10"/>
    <w:rsid w:val="002F00AA"/>
    <w:rsid w:val="002F016F"/>
    <w:rsid w:val="002F028C"/>
    <w:rsid w:val="002F0776"/>
    <w:rsid w:val="002F08A2"/>
    <w:rsid w:val="002F08EE"/>
    <w:rsid w:val="002F0AAE"/>
    <w:rsid w:val="002F0DEA"/>
    <w:rsid w:val="002F0F2F"/>
    <w:rsid w:val="002F0F4E"/>
    <w:rsid w:val="002F1212"/>
    <w:rsid w:val="002F1384"/>
    <w:rsid w:val="002F148D"/>
    <w:rsid w:val="002F15C2"/>
    <w:rsid w:val="002F1742"/>
    <w:rsid w:val="002F1757"/>
    <w:rsid w:val="002F18DF"/>
    <w:rsid w:val="002F1A78"/>
    <w:rsid w:val="002F1C7D"/>
    <w:rsid w:val="002F1C8D"/>
    <w:rsid w:val="002F1D0E"/>
    <w:rsid w:val="002F1D37"/>
    <w:rsid w:val="002F1D4B"/>
    <w:rsid w:val="002F1D51"/>
    <w:rsid w:val="002F1EC8"/>
    <w:rsid w:val="002F1F01"/>
    <w:rsid w:val="002F1F36"/>
    <w:rsid w:val="002F206A"/>
    <w:rsid w:val="002F21A6"/>
    <w:rsid w:val="002F2369"/>
    <w:rsid w:val="002F23E8"/>
    <w:rsid w:val="002F24C2"/>
    <w:rsid w:val="002F2514"/>
    <w:rsid w:val="002F2636"/>
    <w:rsid w:val="002F2886"/>
    <w:rsid w:val="002F2A9B"/>
    <w:rsid w:val="002F2BC9"/>
    <w:rsid w:val="002F2BE4"/>
    <w:rsid w:val="002F2C3E"/>
    <w:rsid w:val="002F2D23"/>
    <w:rsid w:val="002F2DC1"/>
    <w:rsid w:val="002F2E72"/>
    <w:rsid w:val="002F2E84"/>
    <w:rsid w:val="002F2EB1"/>
    <w:rsid w:val="002F2FA2"/>
    <w:rsid w:val="002F3000"/>
    <w:rsid w:val="002F31A4"/>
    <w:rsid w:val="002F31F0"/>
    <w:rsid w:val="002F3229"/>
    <w:rsid w:val="002F342E"/>
    <w:rsid w:val="002F3437"/>
    <w:rsid w:val="002F365C"/>
    <w:rsid w:val="002F3754"/>
    <w:rsid w:val="002F3A75"/>
    <w:rsid w:val="002F3A83"/>
    <w:rsid w:val="002F3CB9"/>
    <w:rsid w:val="002F3EA6"/>
    <w:rsid w:val="002F3F78"/>
    <w:rsid w:val="002F403E"/>
    <w:rsid w:val="002F417E"/>
    <w:rsid w:val="002F4195"/>
    <w:rsid w:val="002F423C"/>
    <w:rsid w:val="002F43CF"/>
    <w:rsid w:val="002F43E3"/>
    <w:rsid w:val="002F4572"/>
    <w:rsid w:val="002F464E"/>
    <w:rsid w:val="002F4963"/>
    <w:rsid w:val="002F4C9C"/>
    <w:rsid w:val="002F4CA8"/>
    <w:rsid w:val="002F4CCF"/>
    <w:rsid w:val="002F4D90"/>
    <w:rsid w:val="002F4DD7"/>
    <w:rsid w:val="002F4DDB"/>
    <w:rsid w:val="002F4EB1"/>
    <w:rsid w:val="002F51C6"/>
    <w:rsid w:val="002F5255"/>
    <w:rsid w:val="002F537A"/>
    <w:rsid w:val="002F5388"/>
    <w:rsid w:val="002F56EA"/>
    <w:rsid w:val="002F57F9"/>
    <w:rsid w:val="002F584E"/>
    <w:rsid w:val="002F588D"/>
    <w:rsid w:val="002F5944"/>
    <w:rsid w:val="002F5AD2"/>
    <w:rsid w:val="002F5D09"/>
    <w:rsid w:val="002F5D16"/>
    <w:rsid w:val="002F5D24"/>
    <w:rsid w:val="002F5D61"/>
    <w:rsid w:val="002F5D7C"/>
    <w:rsid w:val="002F610A"/>
    <w:rsid w:val="002F6B62"/>
    <w:rsid w:val="002F6C2A"/>
    <w:rsid w:val="002F6C6C"/>
    <w:rsid w:val="002F6E41"/>
    <w:rsid w:val="002F6FA5"/>
    <w:rsid w:val="002F7007"/>
    <w:rsid w:val="002F7156"/>
    <w:rsid w:val="002F717A"/>
    <w:rsid w:val="002F72CA"/>
    <w:rsid w:val="002F734B"/>
    <w:rsid w:val="002F73E4"/>
    <w:rsid w:val="002F74A1"/>
    <w:rsid w:val="002F74F8"/>
    <w:rsid w:val="002F7513"/>
    <w:rsid w:val="002F7666"/>
    <w:rsid w:val="002F7C08"/>
    <w:rsid w:val="002F7D05"/>
    <w:rsid w:val="002F7DE8"/>
    <w:rsid w:val="002F7DFA"/>
    <w:rsid w:val="002F7EA3"/>
    <w:rsid w:val="002F7EB5"/>
    <w:rsid w:val="003001AE"/>
    <w:rsid w:val="003002A6"/>
    <w:rsid w:val="00300370"/>
    <w:rsid w:val="00300561"/>
    <w:rsid w:val="0030061B"/>
    <w:rsid w:val="00300840"/>
    <w:rsid w:val="003008BE"/>
    <w:rsid w:val="00300AE6"/>
    <w:rsid w:val="00300AEB"/>
    <w:rsid w:val="00300B28"/>
    <w:rsid w:val="00300CE0"/>
    <w:rsid w:val="00300D32"/>
    <w:rsid w:val="00300E45"/>
    <w:rsid w:val="00301053"/>
    <w:rsid w:val="00301110"/>
    <w:rsid w:val="00301121"/>
    <w:rsid w:val="003011A1"/>
    <w:rsid w:val="003011C4"/>
    <w:rsid w:val="003012C8"/>
    <w:rsid w:val="00301647"/>
    <w:rsid w:val="003018E6"/>
    <w:rsid w:val="00301950"/>
    <w:rsid w:val="00301A72"/>
    <w:rsid w:val="00301A7F"/>
    <w:rsid w:val="00301BD0"/>
    <w:rsid w:val="00301C48"/>
    <w:rsid w:val="00301DD2"/>
    <w:rsid w:val="00301F10"/>
    <w:rsid w:val="00301F68"/>
    <w:rsid w:val="00301FBE"/>
    <w:rsid w:val="00302124"/>
    <w:rsid w:val="00302283"/>
    <w:rsid w:val="003023A6"/>
    <w:rsid w:val="00302454"/>
    <w:rsid w:val="0030253E"/>
    <w:rsid w:val="0030254C"/>
    <w:rsid w:val="003025F4"/>
    <w:rsid w:val="003026B8"/>
    <w:rsid w:val="00302763"/>
    <w:rsid w:val="003027D3"/>
    <w:rsid w:val="00302D3B"/>
    <w:rsid w:val="00302F80"/>
    <w:rsid w:val="0030301C"/>
    <w:rsid w:val="0030307A"/>
    <w:rsid w:val="00303097"/>
    <w:rsid w:val="00303159"/>
    <w:rsid w:val="003033BB"/>
    <w:rsid w:val="00303543"/>
    <w:rsid w:val="003037C3"/>
    <w:rsid w:val="00303A39"/>
    <w:rsid w:val="00303CA7"/>
    <w:rsid w:val="00303D0D"/>
    <w:rsid w:val="00303EE6"/>
    <w:rsid w:val="00303F1C"/>
    <w:rsid w:val="0030422C"/>
    <w:rsid w:val="0030424D"/>
    <w:rsid w:val="0030433A"/>
    <w:rsid w:val="00304402"/>
    <w:rsid w:val="00304479"/>
    <w:rsid w:val="0030467B"/>
    <w:rsid w:val="00304924"/>
    <w:rsid w:val="00304D95"/>
    <w:rsid w:val="00305138"/>
    <w:rsid w:val="00305194"/>
    <w:rsid w:val="0030519E"/>
    <w:rsid w:val="003051D2"/>
    <w:rsid w:val="00305230"/>
    <w:rsid w:val="003052BF"/>
    <w:rsid w:val="0030568F"/>
    <w:rsid w:val="003057C0"/>
    <w:rsid w:val="00305C3E"/>
    <w:rsid w:val="00305D3A"/>
    <w:rsid w:val="00305F75"/>
    <w:rsid w:val="003060C6"/>
    <w:rsid w:val="00306190"/>
    <w:rsid w:val="003064D2"/>
    <w:rsid w:val="00306659"/>
    <w:rsid w:val="00306835"/>
    <w:rsid w:val="00306AA8"/>
    <w:rsid w:val="00306C03"/>
    <w:rsid w:val="00306D69"/>
    <w:rsid w:val="00307089"/>
    <w:rsid w:val="00307260"/>
    <w:rsid w:val="00307622"/>
    <w:rsid w:val="00307634"/>
    <w:rsid w:val="00307688"/>
    <w:rsid w:val="003076C9"/>
    <w:rsid w:val="003076D6"/>
    <w:rsid w:val="003078DE"/>
    <w:rsid w:val="00307A32"/>
    <w:rsid w:val="00307D46"/>
    <w:rsid w:val="003101C8"/>
    <w:rsid w:val="0031022C"/>
    <w:rsid w:val="00310304"/>
    <w:rsid w:val="003108F2"/>
    <w:rsid w:val="00310B48"/>
    <w:rsid w:val="00310B88"/>
    <w:rsid w:val="00310BD3"/>
    <w:rsid w:val="00310C52"/>
    <w:rsid w:val="00310C53"/>
    <w:rsid w:val="00310DEE"/>
    <w:rsid w:val="00311133"/>
    <w:rsid w:val="00311178"/>
    <w:rsid w:val="00311236"/>
    <w:rsid w:val="0031139F"/>
    <w:rsid w:val="00311481"/>
    <w:rsid w:val="00311593"/>
    <w:rsid w:val="00311619"/>
    <w:rsid w:val="00311878"/>
    <w:rsid w:val="0031193B"/>
    <w:rsid w:val="00311ACD"/>
    <w:rsid w:val="00311B3E"/>
    <w:rsid w:val="00311BEC"/>
    <w:rsid w:val="00311C29"/>
    <w:rsid w:val="00311C5C"/>
    <w:rsid w:val="00311C62"/>
    <w:rsid w:val="00311CB5"/>
    <w:rsid w:val="00311D4E"/>
    <w:rsid w:val="00311DEA"/>
    <w:rsid w:val="003120BB"/>
    <w:rsid w:val="00312105"/>
    <w:rsid w:val="003121A0"/>
    <w:rsid w:val="0031248C"/>
    <w:rsid w:val="0031250A"/>
    <w:rsid w:val="00312545"/>
    <w:rsid w:val="003125CB"/>
    <w:rsid w:val="00312825"/>
    <w:rsid w:val="00312A26"/>
    <w:rsid w:val="00312C5D"/>
    <w:rsid w:val="00312EC1"/>
    <w:rsid w:val="003130C8"/>
    <w:rsid w:val="003130E5"/>
    <w:rsid w:val="003131ED"/>
    <w:rsid w:val="0031337B"/>
    <w:rsid w:val="003134BD"/>
    <w:rsid w:val="00313667"/>
    <w:rsid w:val="003136B8"/>
    <w:rsid w:val="00313810"/>
    <w:rsid w:val="003138A3"/>
    <w:rsid w:val="00313960"/>
    <w:rsid w:val="00313CCE"/>
    <w:rsid w:val="00313EDE"/>
    <w:rsid w:val="00314147"/>
    <w:rsid w:val="0031414D"/>
    <w:rsid w:val="00314252"/>
    <w:rsid w:val="0031435F"/>
    <w:rsid w:val="003144C9"/>
    <w:rsid w:val="0031453E"/>
    <w:rsid w:val="0031468C"/>
    <w:rsid w:val="00314716"/>
    <w:rsid w:val="003147FA"/>
    <w:rsid w:val="00314996"/>
    <w:rsid w:val="00314A18"/>
    <w:rsid w:val="00314A39"/>
    <w:rsid w:val="00314D2F"/>
    <w:rsid w:val="00314DD3"/>
    <w:rsid w:val="003150F2"/>
    <w:rsid w:val="003151ED"/>
    <w:rsid w:val="00315276"/>
    <w:rsid w:val="003152B3"/>
    <w:rsid w:val="0031534D"/>
    <w:rsid w:val="00315350"/>
    <w:rsid w:val="003153A3"/>
    <w:rsid w:val="00315714"/>
    <w:rsid w:val="0031583B"/>
    <w:rsid w:val="003158A4"/>
    <w:rsid w:val="00315ABB"/>
    <w:rsid w:val="00315CA4"/>
    <w:rsid w:val="00315D58"/>
    <w:rsid w:val="00315F5C"/>
    <w:rsid w:val="003160AE"/>
    <w:rsid w:val="003161FA"/>
    <w:rsid w:val="00316374"/>
    <w:rsid w:val="00316504"/>
    <w:rsid w:val="003165B5"/>
    <w:rsid w:val="0031662F"/>
    <w:rsid w:val="003166D2"/>
    <w:rsid w:val="0031686D"/>
    <w:rsid w:val="003168C5"/>
    <w:rsid w:val="00316993"/>
    <w:rsid w:val="00316BD1"/>
    <w:rsid w:val="00316C04"/>
    <w:rsid w:val="00316CE0"/>
    <w:rsid w:val="00317002"/>
    <w:rsid w:val="00317142"/>
    <w:rsid w:val="00317211"/>
    <w:rsid w:val="003172B3"/>
    <w:rsid w:val="00317568"/>
    <w:rsid w:val="0031764B"/>
    <w:rsid w:val="00317685"/>
    <w:rsid w:val="00317729"/>
    <w:rsid w:val="0031796C"/>
    <w:rsid w:val="003179BF"/>
    <w:rsid w:val="00317AEA"/>
    <w:rsid w:val="00317BA1"/>
    <w:rsid w:val="00317F93"/>
    <w:rsid w:val="0032020A"/>
    <w:rsid w:val="0032028C"/>
    <w:rsid w:val="003202F5"/>
    <w:rsid w:val="00320547"/>
    <w:rsid w:val="00320755"/>
    <w:rsid w:val="003207AF"/>
    <w:rsid w:val="003207F5"/>
    <w:rsid w:val="0032084C"/>
    <w:rsid w:val="00320AA2"/>
    <w:rsid w:val="00320D7F"/>
    <w:rsid w:val="00320D84"/>
    <w:rsid w:val="003210AA"/>
    <w:rsid w:val="00321259"/>
    <w:rsid w:val="00321282"/>
    <w:rsid w:val="00321301"/>
    <w:rsid w:val="0032130C"/>
    <w:rsid w:val="00321488"/>
    <w:rsid w:val="003216FE"/>
    <w:rsid w:val="0032183C"/>
    <w:rsid w:val="003218A6"/>
    <w:rsid w:val="00321A6B"/>
    <w:rsid w:val="00321B12"/>
    <w:rsid w:val="00321D70"/>
    <w:rsid w:val="00321E9B"/>
    <w:rsid w:val="00321F03"/>
    <w:rsid w:val="00321F98"/>
    <w:rsid w:val="00321FA1"/>
    <w:rsid w:val="003220AE"/>
    <w:rsid w:val="00322125"/>
    <w:rsid w:val="003221D7"/>
    <w:rsid w:val="003221FA"/>
    <w:rsid w:val="0032241D"/>
    <w:rsid w:val="0032248B"/>
    <w:rsid w:val="003224D7"/>
    <w:rsid w:val="003225DC"/>
    <w:rsid w:val="003226E1"/>
    <w:rsid w:val="00322778"/>
    <w:rsid w:val="00322805"/>
    <w:rsid w:val="00322818"/>
    <w:rsid w:val="00322820"/>
    <w:rsid w:val="003228CA"/>
    <w:rsid w:val="00322920"/>
    <w:rsid w:val="0032292F"/>
    <w:rsid w:val="003229AA"/>
    <w:rsid w:val="00322C2A"/>
    <w:rsid w:val="00322D82"/>
    <w:rsid w:val="00322EF3"/>
    <w:rsid w:val="00322F48"/>
    <w:rsid w:val="00322FA2"/>
    <w:rsid w:val="00322FD3"/>
    <w:rsid w:val="00323025"/>
    <w:rsid w:val="00323046"/>
    <w:rsid w:val="003232CC"/>
    <w:rsid w:val="003233E3"/>
    <w:rsid w:val="0032353F"/>
    <w:rsid w:val="003235F2"/>
    <w:rsid w:val="003235FC"/>
    <w:rsid w:val="003238BB"/>
    <w:rsid w:val="003238E8"/>
    <w:rsid w:val="00323913"/>
    <w:rsid w:val="00323A19"/>
    <w:rsid w:val="00323AA7"/>
    <w:rsid w:val="00323B51"/>
    <w:rsid w:val="00323B75"/>
    <w:rsid w:val="00323C2B"/>
    <w:rsid w:val="00323C92"/>
    <w:rsid w:val="00323CEA"/>
    <w:rsid w:val="00323D21"/>
    <w:rsid w:val="00323E60"/>
    <w:rsid w:val="00324040"/>
    <w:rsid w:val="003240B2"/>
    <w:rsid w:val="00324109"/>
    <w:rsid w:val="003241DE"/>
    <w:rsid w:val="00324217"/>
    <w:rsid w:val="00324278"/>
    <w:rsid w:val="00324361"/>
    <w:rsid w:val="003244FC"/>
    <w:rsid w:val="00324542"/>
    <w:rsid w:val="003245AD"/>
    <w:rsid w:val="003245D2"/>
    <w:rsid w:val="00324610"/>
    <w:rsid w:val="003246C6"/>
    <w:rsid w:val="00324706"/>
    <w:rsid w:val="00325034"/>
    <w:rsid w:val="0032509F"/>
    <w:rsid w:val="00325136"/>
    <w:rsid w:val="003252D2"/>
    <w:rsid w:val="003253BB"/>
    <w:rsid w:val="003253E5"/>
    <w:rsid w:val="0032563E"/>
    <w:rsid w:val="0032574E"/>
    <w:rsid w:val="0032576E"/>
    <w:rsid w:val="003257A5"/>
    <w:rsid w:val="003259F1"/>
    <w:rsid w:val="00325C1D"/>
    <w:rsid w:val="00325D0B"/>
    <w:rsid w:val="00325DE1"/>
    <w:rsid w:val="00325E3D"/>
    <w:rsid w:val="003260AC"/>
    <w:rsid w:val="003260C3"/>
    <w:rsid w:val="00326353"/>
    <w:rsid w:val="0032641B"/>
    <w:rsid w:val="003265A7"/>
    <w:rsid w:val="00326622"/>
    <w:rsid w:val="003267B4"/>
    <w:rsid w:val="00326802"/>
    <w:rsid w:val="00326B90"/>
    <w:rsid w:val="00326F6D"/>
    <w:rsid w:val="00326F7A"/>
    <w:rsid w:val="00327511"/>
    <w:rsid w:val="0032772C"/>
    <w:rsid w:val="003277F8"/>
    <w:rsid w:val="00327930"/>
    <w:rsid w:val="00327A03"/>
    <w:rsid w:val="00327A88"/>
    <w:rsid w:val="00327C71"/>
    <w:rsid w:val="00327FB9"/>
    <w:rsid w:val="003300FD"/>
    <w:rsid w:val="0033053D"/>
    <w:rsid w:val="00330597"/>
    <w:rsid w:val="003305C8"/>
    <w:rsid w:val="003309D8"/>
    <w:rsid w:val="00330A2D"/>
    <w:rsid w:val="00330B3F"/>
    <w:rsid w:val="00330B69"/>
    <w:rsid w:val="00330CD6"/>
    <w:rsid w:val="00330DE1"/>
    <w:rsid w:val="00330E95"/>
    <w:rsid w:val="00330EB3"/>
    <w:rsid w:val="0033104B"/>
    <w:rsid w:val="00331163"/>
    <w:rsid w:val="003311E8"/>
    <w:rsid w:val="003315D2"/>
    <w:rsid w:val="003316CC"/>
    <w:rsid w:val="00331736"/>
    <w:rsid w:val="0033185C"/>
    <w:rsid w:val="00331893"/>
    <w:rsid w:val="00331DFF"/>
    <w:rsid w:val="00331E1D"/>
    <w:rsid w:val="00331F3A"/>
    <w:rsid w:val="00331F9E"/>
    <w:rsid w:val="0033236B"/>
    <w:rsid w:val="00332415"/>
    <w:rsid w:val="003324C7"/>
    <w:rsid w:val="003325B9"/>
    <w:rsid w:val="0033280C"/>
    <w:rsid w:val="00332949"/>
    <w:rsid w:val="00332B57"/>
    <w:rsid w:val="00332BE9"/>
    <w:rsid w:val="00332C36"/>
    <w:rsid w:val="00332E70"/>
    <w:rsid w:val="00332EC8"/>
    <w:rsid w:val="00332FC6"/>
    <w:rsid w:val="0033308A"/>
    <w:rsid w:val="00333114"/>
    <w:rsid w:val="003336E6"/>
    <w:rsid w:val="00333853"/>
    <w:rsid w:val="003339C2"/>
    <w:rsid w:val="00333B83"/>
    <w:rsid w:val="00333CDC"/>
    <w:rsid w:val="00333DC5"/>
    <w:rsid w:val="00333F04"/>
    <w:rsid w:val="003344F7"/>
    <w:rsid w:val="00334707"/>
    <w:rsid w:val="00334825"/>
    <w:rsid w:val="00334AC8"/>
    <w:rsid w:val="00334AEC"/>
    <w:rsid w:val="00334C23"/>
    <w:rsid w:val="00334D0C"/>
    <w:rsid w:val="00334D21"/>
    <w:rsid w:val="00334E82"/>
    <w:rsid w:val="00334EA0"/>
    <w:rsid w:val="003350FA"/>
    <w:rsid w:val="00335180"/>
    <w:rsid w:val="0033521A"/>
    <w:rsid w:val="0033525C"/>
    <w:rsid w:val="00335274"/>
    <w:rsid w:val="0033545F"/>
    <w:rsid w:val="0033562B"/>
    <w:rsid w:val="00335667"/>
    <w:rsid w:val="0033569E"/>
    <w:rsid w:val="003356A4"/>
    <w:rsid w:val="00335713"/>
    <w:rsid w:val="0033581D"/>
    <w:rsid w:val="0033585A"/>
    <w:rsid w:val="0033585E"/>
    <w:rsid w:val="00335C78"/>
    <w:rsid w:val="00335DDF"/>
    <w:rsid w:val="00335F60"/>
    <w:rsid w:val="00335F9C"/>
    <w:rsid w:val="00336046"/>
    <w:rsid w:val="003360B3"/>
    <w:rsid w:val="0033611F"/>
    <w:rsid w:val="00336396"/>
    <w:rsid w:val="0033642A"/>
    <w:rsid w:val="00336464"/>
    <w:rsid w:val="003364F7"/>
    <w:rsid w:val="003367D6"/>
    <w:rsid w:val="003367ED"/>
    <w:rsid w:val="00336854"/>
    <w:rsid w:val="003369C0"/>
    <w:rsid w:val="003369E2"/>
    <w:rsid w:val="00336BD0"/>
    <w:rsid w:val="00336C75"/>
    <w:rsid w:val="00336D05"/>
    <w:rsid w:val="00336DEC"/>
    <w:rsid w:val="00336E07"/>
    <w:rsid w:val="00336F75"/>
    <w:rsid w:val="00337009"/>
    <w:rsid w:val="00337111"/>
    <w:rsid w:val="00337177"/>
    <w:rsid w:val="003371F6"/>
    <w:rsid w:val="003373B3"/>
    <w:rsid w:val="00337411"/>
    <w:rsid w:val="0033747D"/>
    <w:rsid w:val="00337595"/>
    <w:rsid w:val="003375D4"/>
    <w:rsid w:val="003378C3"/>
    <w:rsid w:val="00337A72"/>
    <w:rsid w:val="00337ACE"/>
    <w:rsid w:val="00337AD8"/>
    <w:rsid w:val="00337EED"/>
    <w:rsid w:val="00337F2D"/>
    <w:rsid w:val="003401C1"/>
    <w:rsid w:val="003402AE"/>
    <w:rsid w:val="00340428"/>
    <w:rsid w:val="00340526"/>
    <w:rsid w:val="003405F6"/>
    <w:rsid w:val="0034089D"/>
    <w:rsid w:val="003409F2"/>
    <w:rsid w:val="003409FD"/>
    <w:rsid w:val="00340B08"/>
    <w:rsid w:val="00340DC1"/>
    <w:rsid w:val="00341074"/>
    <w:rsid w:val="00341263"/>
    <w:rsid w:val="003412DF"/>
    <w:rsid w:val="003414E9"/>
    <w:rsid w:val="003415E1"/>
    <w:rsid w:val="00341723"/>
    <w:rsid w:val="003417DB"/>
    <w:rsid w:val="00341907"/>
    <w:rsid w:val="00341938"/>
    <w:rsid w:val="00341A78"/>
    <w:rsid w:val="00341BD9"/>
    <w:rsid w:val="00341C3B"/>
    <w:rsid w:val="00341C40"/>
    <w:rsid w:val="00342317"/>
    <w:rsid w:val="003423EC"/>
    <w:rsid w:val="0034255D"/>
    <w:rsid w:val="003427B4"/>
    <w:rsid w:val="00342934"/>
    <w:rsid w:val="00342A05"/>
    <w:rsid w:val="00342AA4"/>
    <w:rsid w:val="00342AB2"/>
    <w:rsid w:val="00342C5B"/>
    <w:rsid w:val="00342F59"/>
    <w:rsid w:val="00343033"/>
    <w:rsid w:val="00343160"/>
    <w:rsid w:val="003431CA"/>
    <w:rsid w:val="00343428"/>
    <w:rsid w:val="00343529"/>
    <w:rsid w:val="003436BC"/>
    <w:rsid w:val="0034385D"/>
    <w:rsid w:val="003439CA"/>
    <w:rsid w:val="00343A6D"/>
    <w:rsid w:val="00343AF3"/>
    <w:rsid w:val="00343C71"/>
    <w:rsid w:val="00343D88"/>
    <w:rsid w:val="00343E88"/>
    <w:rsid w:val="00343F3A"/>
    <w:rsid w:val="00343F84"/>
    <w:rsid w:val="00344178"/>
    <w:rsid w:val="0034452C"/>
    <w:rsid w:val="0034458B"/>
    <w:rsid w:val="00344621"/>
    <w:rsid w:val="0034477B"/>
    <w:rsid w:val="00344AB9"/>
    <w:rsid w:val="00344B6F"/>
    <w:rsid w:val="00344D2F"/>
    <w:rsid w:val="00344DD8"/>
    <w:rsid w:val="00344DF5"/>
    <w:rsid w:val="00345027"/>
    <w:rsid w:val="0034577C"/>
    <w:rsid w:val="003457A3"/>
    <w:rsid w:val="003457D1"/>
    <w:rsid w:val="00345930"/>
    <w:rsid w:val="00345949"/>
    <w:rsid w:val="00345987"/>
    <w:rsid w:val="003459A9"/>
    <w:rsid w:val="003459FA"/>
    <w:rsid w:val="00345A53"/>
    <w:rsid w:val="00345B65"/>
    <w:rsid w:val="00345BFB"/>
    <w:rsid w:val="00345CB1"/>
    <w:rsid w:val="00345E1D"/>
    <w:rsid w:val="00345E42"/>
    <w:rsid w:val="00345EDA"/>
    <w:rsid w:val="00345FA1"/>
    <w:rsid w:val="0034639F"/>
    <w:rsid w:val="00346875"/>
    <w:rsid w:val="00346BB9"/>
    <w:rsid w:val="00346D61"/>
    <w:rsid w:val="00346DB8"/>
    <w:rsid w:val="00346E62"/>
    <w:rsid w:val="00346EA9"/>
    <w:rsid w:val="00346F26"/>
    <w:rsid w:val="00346F4D"/>
    <w:rsid w:val="00347079"/>
    <w:rsid w:val="0034707C"/>
    <w:rsid w:val="00347377"/>
    <w:rsid w:val="00347404"/>
    <w:rsid w:val="003474D6"/>
    <w:rsid w:val="0034751C"/>
    <w:rsid w:val="00347693"/>
    <w:rsid w:val="0034773F"/>
    <w:rsid w:val="00347A80"/>
    <w:rsid w:val="00347AD7"/>
    <w:rsid w:val="00347D46"/>
    <w:rsid w:val="00347EF0"/>
    <w:rsid w:val="0035008F"/>
    <w:rsid w:val="003503A1"/>
    <w:rsid w:val="00350451"/>
    <w:rsid w:val="003504F4"/>
    <w:rsid w:val="00350546"/>
    <w:rsid w:val="00350567"/>
    <w:rsid w:val="00350575"/>
    <w:rsid w:val="00350632"/>
    <w:rsid w:val="00350802"/>
    <w:rsid w:val="0035080F"/>
    <w:rsid w:val="0035087A"/>
    <w:rsid w:val="003509D0"/>
    <w:rsid w:val="00350A54"/>
    <w:rsid w:val="00350ABD"/>
    <w:rsid w:val="00350AC7"/>
    <w:rsid w:val="00350C13"/>
    <w:rsid w:val="00350C79"/>
    <w:rsid w:val="00350CAE"/>
    <w:rsid w:val="00350CD3"/>
    <w:rsid w:val="00350D37"/>
    <w:rsid w:val="00350E81"/>
    <w:rsid w:val="00351040"/>
    <w:rsid w:val="003511EA"/>
    <w:rsid w:val="003513A6"/>
    <w:rsid w:val="00351426"/>
    <w:rsid w:val="00351464"/>
    <w:rsid w:val="00351599"/>
    <w:rsid w:val="003516EE"/>
    <w:rsid w:val="00351759"/>
    <w:rsid w:val="00351835"/>
    <w:rsid w:val="0035186C"/>
    <w:rsid w:val="00351AAA"/>
    <w:rsid w:val="00351B2B"/>
    <w:rsid w:val="00351DF5"/>
    <w:rsid w:val="00351ED9"/>
    <w:rsid w:val="00351F1A"/>
    <w:rsid w:val="00352029"/>
    <w:rsid w:val="003521EF"/>
    <w:rsid w:val="00352262"/>
    <w:rsid w:val="00352290"/>
    <w:rsid w:val="00352340"/>
    <w:rsid w:val="003523D9"/>
    <w:rsid w:val="003523F5"/>
    <w:rsid w:val="00352464"/>
    <w:rsid w:val="003524A2"/>
    <w:rsid w:val="003524D6"/>
    <w:rsid w:val="0035250B"/>
    <w:rsid w:val="0035251F"/>
    <w:rsid w:val="003525AC"/>
    <w:rsid w:val="003526C9"/>
    <w:rsid w:val="003528B3"/>
    <w:rsid w:val="0035291B"/>
    <w:rsid w:val="003529F3"/>
    <w:rsid w:val="00352B94"/>
    <w:rsid w:val="00352B9F"/>
    <w:rsid w:val="00352D2B"/>
    <w:rsid w:val="00352F8A"/>
    <w:rsid w:val="0035308C"/>
    <w:rsid w:val="003530E0"/>
    <w:rsid w:val="003532B7"/>
    <w:rsid w:val="00353472"/>
    <w:rsid w:val="00353483"/>
    <w:rsid w:val="003534DD"/>
    <w:rsid w:val="00353533"/>
    <w:rsid w:val="003535BE"/>
    <w:rsid w:val="0035383F"/>
    <w:rsid w:val="003539AA"/>
    <w:rsid w:val="00353AB8"/>
    <w:rsid w:val="00353B9E"/>
    <w:rsid w:val="00353D06"/>
    <w:rsid w:val="00353DE7"/>
    <w:rsid w:val="003540AA"/>
    <w:rsid w:val="0035464E"/>
    <w:rsid w:val="00354770"/>
    <w:rsid w:val="00354846"/>
    <w:rsid w:val="00354986"/>
    <w:rsid w:val="003549B8"/>
    <w:rsid w:val="00354A05"/>
    <w:rsid w:val="00354B24"/>
    <w:rsid w:val="00354C91"/>
    <w:rsid w:val="00354E21"/>
    <w:rsid w:val="00355210"/>
    <w:rsid w:val="0035527F"/>
    <w:rsid w:val="003552F1"/>
    <w:rsid w:val="0035536A"/>
    <w:rsid w:val="003554D0"/>
    <w:rsid w:val="00355553"/>
    <w:rsid w:val="00355674"/>
    <w:rsid w:val="003556D4"/>
    <w:rsid w:val="003557E5"/>
    <w:rsid w:val="0035592F"/>
    <w:rsid w:val="00355A69"/>
    <w:rsid w:val="00355AF1"/>
    <w:rsid w:val="00355B0C"/>
    <w:rsid w:val="00355C4B"/>
    <w:rsid w:val="00355D97"/>
    <w:rsid w:val="00355EBF"/>
    <w:rsid w:val="00355F0B"/>
    <w:rsid w:val="0035605E"/>
    <w:rsid w:val="0035607D"/>
    <w:rsid w:val="0035664E"/>
    <w:rsid w:val="0035666B"/>
    <w:rsid w:val="00356847"/>
    <w:rsid w:val="00356AA0"/>
    <w:rsid w:val="00356AC9"/>
    <w:rsid w:val="00356BE0"/>
    <w:rsid w:val="00356C50"/>
    <w:rsid w:val="00356FFB"/>
    <w:rsid w:val="003571E3"/>
    <w:rsid w:val="0035722E"/>
    <w:rsid w:val="0035730F"/>
    <w:rsid w:val="00357499"/>
    <w:rsid w:val="0035778A"/>
    <w:rsid w:val="003578C1"/>
    <w:rsid w:val="00357A51"/>
    <w:rsid w:val="00357BEC"/>
    <w:rsid w:val="00357FF7"/>
    <w:rsid w:val="0036003A"/>
    <w:rsid w:val="003601B5"/>
    <w:rsid w:val="003601C1"/>
    <w:rsid w:val="003605E4"/>
    <w:rsid w:val="0036064C"/>
    <w:rsid w:val="0036067A"/>
    <w:rsid w:val="00360786"/>
    <w:rsid w:val="003607F9"/>
    <w:rsid w:val="00360BB4"/>
    <w:rsid w:val="00360C18"/>
    <w:rsid w:val="00360F93"/>
    <w:rsid w:val="00360FA7"/>
    <w:rsid w:val="00360FE0"/>
    <w:rsid w:val="00361014"/>
    <w:rsid w:val="00361166"/>
    <w:rsid w:val="00361235"/>
    <w:rsid w:val="0036130D"/>
    <w:rsid w:val="00361418"/>
    <w:rsid w:val="00361520"/>
    <w:rsid w:val="00361872"/>
    <w:rsid w:val="00361931"/>
    <w:rsid w:val="00361977"/>
    <w:rsid w:val="00361B57"/>
    <w:rsid w:val="00361BB5"/>
    <w:rsid w:val="00361CA3"/>
    <w:rsid w:val="00361DAD"/>
    <w:rsid w:val="00361DF1"/>
    <w:rsid w:val="00361EF2"/>
    <w:rsid w:val="00361F76"/>
    <w:rsid w:val="0036225B"/>
    <w:rsid w:val="0036233F"/>
    <w:rsid w:val="003623C1"/>
    <w:rsid w:val="0036249A"/>
    <w:rsid w:val="003624E9"/>
    <w:rsid w:val="003625BC"/>
    <w:rsid w:val="003626FC"/>
    <w:rsid w:val="00362716"/>
    <w:rsid w:val="00362783"/>
    <w:rsid w:val="003627F3"/>
    <w:rsid w:val="003628F6"/>
    <w:rsid w:val="00362928"/>
    <w:rsid w:val="0036299D"/>
    <w:rsid w:val="00362A07"/>
    <w:rsid w:val="00362A39"/>
    <w:rsid w:val="00362CEF"/>
    <w:rsid w:val="00362E0C"/>
    <w:rsid w:val="00362F2E"/>
    <w:rsid w:val="00362FC4"/>
    <w:rsid w:val="00362FF7"/>
    <w:rsid w:val="003630B1"/>
    <w:rsid w:val="003633F3"/>
    <w:rsid w:val="003633FF"/>
    <w:rsid w:val="00363681"/>
    <w:rsid w:val="003638B2"/>
    <w:rsid w:val="00363963"/>
    <w:rsid w:val="00363997"/>
    <w:rsid w:val="003639E6"/>
    <w:rsid w:val="00363A97"/>
    <w:rsid w:val="00363AF0"/>
    <w:rsid w:val="00363AFB"/>
    <w:rsid w:val="00363B9B"/>
    <w:rsid w:val="00363BB6"/>
    <w:rsid w:val="00363C32"/>
    <w:rsid w:val="00363C50"/>
    <w:rsid w:val="00363D6E"/>
    <w:rsid w:val="00363FBA"/>
    <w:rsid w:val="00363FBE"/>
    <w:rsid w:val="00363FF0"/>
    <w:rsid w:val="00363FFE"/>
    <w:rsid w:val="00364027"/>
    <w:rsid w:val="003641D9"/>
    <w:rsid w:val="0036421D"/>
    <w:rsid w:val="003642F8"/>
    <w:rsid w:val="00364386"/>
    <w:rsid w:val="0036450F"/>
    <w:rsid w:val="00364646"/>
    <w:rsid w:val="00364664"/>
    <w:rsid w:val="0036474B"/>
    <w:rsid w:val="00364774"/>
    <w:rsid w:val="00364A6F"/>
    <w:rsid w:val="00364EB3"/>
    <w:rsid w:val="00364EE9"/>
    <w:rsid w:val="00364F1D"/>
    <w:rsid w:val="00364F56"/>
    <w:rsid w:val="00364FE8"/>
    <w:rsid w:val="00365140"/>
    <w:rsid w:val="0036520D"/>
    <w:rsid w:val="00365342"/>
    <w:rsid w:val="0036556C"/>
    <w:rsid w:val="00365579"/>
    <w:rsid w:val="003656C2"/>
    <w:rsid w:val="003657AF"/>
    <w:rsid w:val="00365E9A"/>
    <w:rsid w:val="0036600C"/>
    <w:rsid w:val="00366076"/>
    <w:rsid w:val="0036608C"/>
    <w:rsid w:val="003661C5"/>
    <w:rsid w:val="00366299"/>
    <w:rsid w:val="003665E2"/>
    <w:rsid w:val="00366817"/>
    <w:rsid w:val="003668E8"/>
    <w:rsid w:val="0036698F"/>
    <w:rsid w:val="003669DE"/>
    <w:rsid w:val="00366BF9"/>
    <w:rsid w:val="00366D6E"/>
    <w:rsid w:val="00366DC4"/>
    <w:rsid w:val="00366E8B"/>
    <w:rsid w:val="0036716E"/>
    <w:rsid w:val="003671D8"/>
    <w:rsid w:val="00367209"/>
    <w:rsid w:val="003674C6"/>
    <w:rsid w:val="0036762D"/>
    <w:rsid w:val="00367716"/>
    <w:rsid w:val="00367730"/>
    <w:rsid w:val="00367795"/>
    <w:rsid w:val="003677C9"/>
    <w:rsid w:val="003677DD"/>
    <w:rsid w:val="00367888"/>
    <w:rsid w:val="003678AB"/>
    <w:rsid w:val="00367AD3"/>
    <w:rsid w:val="00367D20"/>
    <w:rsid w:val="00367DC0"/>
    <w:rsid w:val="00367FC9"/>
    <w:rsid w:val="0037015A"/>
    <w:rsid w:val="003701E1"/>
    <w:rsid w:val="003701FF"/>
    <w:rsid w:val="0037025C"/>
    <w:rsid w:val="00370275"/>
    <w:rsid w:val="003703C8"/>
    <w:rsid w:val="0037043F"/>
    <w:rsid w:val="00370588"/>
    <w:rsid w:val="003707A7"/>
    <w:rsid w:val="003707AA"/>
    <w:rsid w:val="00370825"/>
    <w:rsid w:val="003708FE"/>
    <w:rsid w:val="00370937"/>
    <w:rsid w:val="003709E6"/>
    <w:rsid w:val="00370A5B"/>
    <w:rsid w:val="00370BF6"/>
    <w:rsid w:val="00370C2F"/>
    <w:rsid w:val="00370F8F"/>
    <w:rsid w:val="003712E9"/>
    <w:rsid w:val="003714A7"/>
    <w:rsid w:val="003716AC"/>
    <w:rsid w:val="003717D7"/>
    <w:rsid w:val="003717E8"/>
    <w:rsid w:val="00371903"/>
    <w:rsid w:val="00371E6E"/>
    <w:rsid w:val="00371E74"/>
    <w:rsid w:val="00371E8C"/>
    <w:rsid w:val="00371ECA"/>
    <w:rsid w:val="0037212B"/>
    <w:rsid w:val="0037219A"/>
    <w:rsid w:val="0037224E"/>
    <w:rsid w:val="0037227B"/>
    <w:rsid w:val="003724C3"/>
    <w:rsid w:val="003724D2"/>
    <w:rsid w:val="0037257B"/>
    <w:rsid w:val="003726D1"/>
    <w:rsid w:val="003727AB"/>
    <w:rsid w:val="00372815"/>
    <w:rsid w:val="003728EE"/>
    <w:rsid w:val="00372BEB"/>
    <w:rsid w:val="00372C2C"/>
    <w:rsid w:val="00372CC9"/>
    <w:rsid w:val="00372EA6"/>
    <w:rsid w:val="00372ED8"/>
    <w:rsid w:val="00372EE3"/>
    <w:rsid w:val="00372EE5"/>
    <w:rsid w:val="00372F28"/>
    <w:rsid w:val="003730DC"/>
    <w:rsid w:val="003730F0"/>
    <w:rsid w:val="003730F2"/>
    <w:rsid w:val="00373199"/>
    <w:rsid w:val="00373289"/>
    <w:rsid w:val="0037329D"/>
    <w:rsid w:val="003733D0"/>
    <w:rsid w:val="003733F3"/>
    <w:rsid w:val="0037366F"/>
    <w:rsid w:val="003736DF"/>
    <w:rsid w:val="0037371C"/>
    <w:rsid w:val="00373948"/>
    <w:rsid w:val="00373B35"/>
    <w:rsid w:val="00373B94"/>
    <w:rsid w:val="00374011"/>
    <w:rsid w:val="00374059"/>
    <w:rsid w:val="00374122"/>
    <w:rsid w:val="003746FE"/>
    <w:rsid w:val="00374864"/>
    <w:rsid w:val="003749F7"/>
    <w:rsid w:val="00374B2C"/>
    <w:rsid w:val="00374B9F"/>
    <w:rsid w:val="00374F55"/>
    <w:rsid w:val="00374FAE"/>
    <w:rsid w:val="00374FB6"/>
    <w:rsid w:val="00374FFE"/>
    <w:rsid w:val="003751C3"/>
    <w:rsid w:val="003752A0"/>
    <w:rsid w:val="00375487"/>
    <w:rsid w:val="00375503"/>
    <w:rsid w:val="0037554A"/>
    <w:rsid w:val="0037572C"/>
    <w:rsid w:val="0037587D"/>
    <w:rsid w:val="003758E4"/>
    <w:rsid w:val="00375B4A"/>
    <w:rsid w:val="00375C0C"/>
    <w:rsid w:val="00375F83"/>
    <w:rsid w:val="003761A6"/>
    <w:rsid w:val="00376207"/>
    <w:rsid w:val="00376651"/>
    <w:rsid w:val="0037669F"/>
    <w:rsid w:val="003766FB"/>
    <w:rsid w:val="00376864"/>
    <w:rsid w:val="00376AB2"/>
    <w:rsid w:val="00376B0C"/>
    <w:rsid w:val="00376C6D"/>
    <w:rsid w:val="00376EA0"/>
    <w:rsid w:val="00377020"/>
    <w:rsid w:val="00377024"/>
    <w:rsid w:val="003772F6"/>
    <w:rsid w:val="003775AF"/>
    <w:rsid w:val="00377652"/>
    <w:rsid w:val="0037776D"/>
    <w:rsid w:val="003777A8"/>
    <w:rsid w:val="00377829"/>
    <w:rsid w:val="0037786E"/>
    <w:rsid w:val="00377AB5"/>
    <w:rsid w:val="00377B90"/>
    <w:rsid w:val="00377EE0"/>
    <w:rsid w:val="0038005B"/>
    <w:rsid w:val="003800BF"/>
    <w:rsid w:val="00380134"/>
    <w:rsid w:val="003801AC"/>
    <w:rsid w:val="003802A8"/>
    <w:rsid w:val="003802C5"/>
    <w:rsid w:val="003803B0"/>
    <w:rsid w:val="00380405"/>
    <w:rsid w:val="003804B2"/>
    <w:rsid w:val="00380755"/>
    <w:rsid w:val="003808E0"/>
    <w:rsid w:val="003808F6"/>
    <w:rsid w:val="00380A2F"/>
    <w:rsid w:val="00380A58"/>
    <w:rsid w:val="00380AF9"/>
    <w:rsid w:val="00380C69"/>
    <w:rsid w:val="00380D1A"/>
    <w:rsid w:val="00380E16"/>
    <w:rsid w:val="00381026"/>
    <w:rsid w:val="003810A2"/>
    <w:rsid w:val="003810D4"/>
    <w:rsid w:val="0038112D"/>
    <w:rsid w:val="00381211"/>
    <w:rsid w:val="00381269"/>
    <w:rsid w:val="003812AE"/>
    <w:rsid w:val="0038144E"/>
    <w:rsid w:val="00381492"/>
    <w:rsid w:val="003815BC"/>
    <w:rsid w:val="0038162D"/>
    <w:rsid w:val="003817FE"/>
    <w:rsid w:val="00381A75"/>
    <w:rsid w:val="00381AB2"/>
    <w:rsid w:val="00381B3E"/>
    <w:rsid w:val="00381CA9"/>
    <w:rsid w:val="00381CAE"/>
    <w:rsid w:val="00381D81"/>
    <w:rsid w:val="00381D95"/>
    <w:rsid w:val="00381E05"/>
    <w:rsid w:val="00382033"/>
    <w:rsid w:val="00382156"/>
    <w:rsid w:val="003823A3"/>
    <w:rsid w:val="003824DE"/>
    <w:rsid w:val="00382556"/>
    <w:rsid w:val="00382730"/>
    <w:rsid w:val="00382999"/>
    <w:rsid w:val="00382A88"/>
    <w:rsid w:val="00382BDE"/>
    <w:rsid w:val="00382BF5"/>
    <w:rsid w:val="00382C0B"/>
    <w:rsid w:val="00382C30"/>
    <w:rsid w:val="00382C73"/>
    <w:rsid w:val="00382ED9"/>
    <w:rsid w:val="0038326D"/>
    <w:rsid w:val="003832CC"/>
    <w:rsid w:val="003833C0"/>
    <w:rsid w:val="003834C3"/>
    <w:rsid w:val="00383516"/>
    <w:rsid w:val="003835AF"/>
    <w:rsid w:val="00383632"/>
    <w:rsid w:val="0038367B"/>
    <w:rsid w:val="00383729"/>
    <w:rsid w:val="00383A62"/>
    <w:rsid w:val="00383A9F"/>
    <w:rsid w:val="00383AF4"/>
    <w:rsid w:val="00383BE5"/>
    <w:rsid w:val="00383CE7"/>
    <w:rsid w:val="00383D2E"/>
    <w:rsid w:val="00383FB2"/>
    <w:rsid w:val="0038403A"/>
    <w:rsid w:val="00384090"/>
    <w:rsid w:val="003840DB"/>
    <w:rsid w:val="00384185"/>
    <w:rsid w:val="003841DD"/>
    <w:rsid w:val="00384340"/>
    <w:rsid w:val="003844A4"/>
    <w:rsid w:val="003846BC"/>
    <w:rsid w:val="00384A25"/>
    <w:rsid w:val="00384A6A"/>
    <w:rsid w:val="00384A74"/>
    <w:rsid w:val="00384AD7"/>
    <w:rsid w:val="00384B62"/>
    <w:rsid w:val="00384DAE"/>
    <w:rsid w:val="00384FE7"/>
    <w:rsid w:val="003850B6"/>
    <w:rsid w:val="003851C5"/>
    <w:rsid w:val="0038580B"/>
    <w:rsid w:val="00385829"/>
    <w:rsid w:val="003858A3"/>
    <w:rsid w:val="00385AB5"/>
    <w:rsid w:val="00385C0A"/>
    <w:rsid w:val="00385C69"/>
    <w:rsid w:val="00385D8C"/>
    <w:rsid w:val="00385D99"/>
    <w:rsid w:val="00385E04"/>
    <w:rsid w:val="00385FFC"/>
    <w:rsid w:val="00386135"/>
    <w:rsid w:val="0038628C"/>
    <w:rsid w:val="003864C7"/>
    <w:rsid w:val="00386572"/>
    <w:rsid w:val="0038657A"/>
    <w:rsid w:val="0038665C"/>
    <w:rsid w:val="003866E9"/>
    <w:rsid w:val="003866EE"/>
    <w:rsid w:val="003867AE"/>
    <w:rsid w:val="00386979"/>
    <w:rsid w:val="0038697C"/>
    <w:rsid w:val="00386AED"/>
    <w:rsid w:val="00386BC1"/>
    <w:rsid w:val="00386BC8"/>
    <w:rsid w:val="00386C6B"/>
    <w:rsid w:val="00386D0C"/>
    <w:rsid w:val="00386D8F"/>
    <w:rsid w:val="00386E9C"/>
    <w:rsid w:val="00386EEB"/>
    <w:rsid w:val="00386EFA"/>
    <w:rsid w:val="00386F43"/>
    <w:rsid w:val="0038715A"/>
    <w:rsid w:val="00387333"/>
    <w:rsid w:val="003874FE"/>
    <w:rsid w:val="00387621"/>
    <w:rsid w:val="00387700"/>
    <w:rsid w:val="0038776B"/>
    <w:rsid w:val="003877D6"/>
    <w:rsid w:val="00387911"/>
    <w:rsid w:val="00387BDC"/>
    <w:rsid w:val="00387CEB"/>
    <w:rsid w:val="00387D34"/>
    <w:rsid w:val="003900B6"/>
    <w:rsid w:val="003901EB"/>
    <w:rsid w:val="00390207"/>
    <w:rsid w:val="00390264"/>
    <w:rsid w:val="003902A7"/>
    <w:rsid w:val="00390321"/>
    <w:rsid w:val="003906F5"/>
    <w:rsid w:val="00390715"/>
    <w:rsid w:val="0039071C"/>
    <w:rsid w:val="00390744"/>
    <w:rsid w:val="0039079C"/>
    <w:rsid w:val="003907B6"/>
    <w:rsid w:val="00390AE1"/>
    <w:rsid w:val="00390B52"/>
    <w:rsid w:val="00390BDD"/>
    <w:rsid w:val="00390DF7"/>
    <w:rsid w:val="00390FDC"/>
    <w:rsid w:val="00391375"/>
    <w:rsid w:val="003915E4"/>
    <w:rsid w:val="00391720"/>
    <w:rsid w:val="00391769"/>
    <w:rsid w:val="00391788"/>
    <w:rsid w:val="003917C5"/>
    <w:rsid w:val="00391987"/>
    <w:rsid w:val="00391A27"/>
    <w:rsid w:val="00391A8B"/>
    <w:rsid w:val="00391B60"/>
    <w:rsid w:val="00391BC3"/>
    <w:rsid w:val="00391CEC"/>
    <w:rsid w:val="0039225B"/>
    <w:rsid w:val="00392347"/>
    <w:rsid w:val="0039243C"/>
    <w:rsid w:val="00392485"/>
    <w:rsid w:val="0039252F"/>
    <w:rsid w:val="00392976"/>
    <w:rsid w:val="00392B60"/>
    <w:rsid w:val="00392C30"/>
    <w:rsid w:val="00392F61"/>
    <w:rsid w:val="00393138"/>
    <w:rsid w:val="00393247"/>
    <w:rsid w:val="003932DD"/>
    <w:rsid w:val="0039346C"/>
    <w:rsid w:val="00393597"/>
    <w:rsid w:val="0039360C"/>
    <w:rsid w:val="00393625"/>
    <w:rsid w:val="00393762"/>
    <w:rsid w:val="00393B3E"/>
    <w:rsid w:val="00393F03"/>
    <w:rsid w:val="00393FDD"/>
    <w:rsid w:val="00394008"/>
    <w:rsid w:val="00394068"/>
    <w:rsid w:val="00394111"/>
    <w:rsid w:val="003941C9"/>
    <w:rsid w:val="003942ED"/>
    <w:rsid w:val="0039449B"/>
    <w:rsid w:val="00394720"/>
    <w:rsid w:val="00394733"/>
    <w:rsid w:val="00394925"/>
    <w:rsid w:val="00394BCA"/>
    <w:rsid w:val="00394DDB"/>
    <w:rsid w:val="00394E38"/>
    <w:rsid w:val="00395121"/>
    <w:rsid w:val="003953DE"/>
    <w:rsid w:val="00395403"/>
    <w:rsid w:val="0039541F"/>
    <w:rsid w:val="00395722"/>
    <w:rsid w:val="00395A50"/>
    <w:rsid w:val="00395B2E"/>
    <w:rsid w:val="00395BB0"/>
    <w:rsid w:val="00395C8D"/>
    <w:rsid w:val="00395E08"/>
    <w:rsid w:val="00396509"/>
    <w:rsid w:val="00396589"/>
    <w:rsid w:val="003967DB"/>
    <w:rsid w:val="00396CDA"/>
    <w:rsid w:val="00396D24"/>
    <w:rsid w:val="00396F5E"/>
    <w:rsid w:val="0039744B"/>
    <w:rsid w:val="00397466"/>
    <w:rsid w:val="00397488"/>
    <w:rsid w:val="00397560"/>
    <w:rsid w:val="0039769D"/>
    <w:rsid w:val="00397758"/>
    <w:rsid w:val="003978B4"/>
    <w:rsid w:val="00397BF2"/>
    <w:rsid w:val="00397C78"/>
    <w:rsid w:val="00397D74"/>
    <w:rsid w:val="00397F9F"/>
    <w:rsid w:val="003A006A"/>
    <w:rsid w:val="003A00FA"/>
    <w:rsid w:val="003A0150"/>
    <w:rsid w:val="003A0273"/>
    <w:rsid w:val="003A02F9"/>
    <w:rsid w:val="003A0444"/>
    <w:rsid w:val="003A0506"/>
    <w:rsid w:val="003A0523"/>
    <w:rsid w:val="003A05E1"/>
    <w:rsid w:val="003A062B"/>
    <w:rsid w:val="003A063E"/>
    <w:rsid w:val="003A0793"/>
    <w:rsid w:val="003A07C4"/>
    <w:rsid w:val="003A0BFA"/>
    <w:rsid w:val="003A0E12"/>
    <w:rsid w:val="003A104F"/>
    <w:rsid w:val="003A1074"/>
    <w:rsid w:val="003A10CA"/>
    <w:rsid w:val="003A12A1"/>
    <w:rsid w:val="003A12D9"/>
    <w:rsid w:val="003A13F4"/>
    <w:rsid w:val="003A142E"/>
    <w:rsid w:val="003A1596"/>
    <w:rsid w:val="003A15C4"/>
    <w:rsid w:val="003A1759"/>
    <w:rsid w:val="003A1A33"/>
    <w:rsid w:val="003A1AA4"/>
    <w:rsid w:val="003A1AFA"/>
    <w:rsid w:val="003A1F2C"/>
    <w:rsid w:val="003A1F77"/>
    <w:rsid w:val="003A2100"/>
    <w:rsid w:val="003A21F6"/>
    <w:rsid w:val="003A2252"/>
    <w:rsid w:val="003A2516"/>
    <w:rsid w:val="003A2558"/>
    <w:rsid w:val="003A2A11"/>
    <w:rsid w:val="003A2BBA"/>
    <w:rsid w:val="003A2D4C"/>
    <w:rsid w:val="003A2EC6"/>
    <w:rsid w:val="003A2FBF"/>
    <w:rsid w:val="003A312C"/>
    <w:rsid w:val="003A333C"/>
    <w:rsid w:val="003A3375"/>
    <w:rsid w:val="003A3629"/>
    <w:rsid w:val="003A36A6"/>
    <w:rsid w:val="003A36D2"/>
    <w:rsid w:val="003A374E"/>
    <w:rsid w:val="003A382B"/>
    <w:rsid w:val="003A385A"/>
    <w:rsid w:val="003A38DA"/>
    <w:rsid w:val="003A3953"/>
    <w:rsid w:val="003A3A03"/>
    <w:rsid w:val="003A3E02"/>
    <w:rsid w:val="003A3EA3"/>
    <w:rsid w:val="003A3EEB"/>
    <w:rsid w:val="003A3F61"/>
    <w:rsid w:val="003A4023"/>
    <w:rsid w:val="003A41F1"/>
    <w:rsid w:val="003A44C5"/>
    <w:rsid w:val="003A4542"/>
    <w:rsid w:val="003A456E"/>
    <w:rsid w:val="003A4633"/>
    <w:rsid w:val="003A46C9"/>
    <w:rsid w:val="003A46EE"/>
    <w:rsid w:val="003A4983"/>
    <w:rsid w:val="003A4B23"/>
    <w:rsid w:val="003A4F8B"/>
    <w:rsid w:val="003A525B"/>
    <w:rsid w:val="003A526B"/>
    <w:rsid w:val="003A5776"/>
    <w:rsid w:val="003A5ADA"/>
    <w:rsid w:val="003A5B01"/>
    <w:rsid w:val="003A5B19"/>
    <w:rsid w:val="003A5B8C"/>
    <w:rsid w:val="003A5C50"/>
    <w:rsid w:val="003A5C62"/>
    <w:rsid w:val="003A5D03"/>
    <w:rsid w:val="003A5E3B"/>
    <w:rsid w:val="003A5E86"/>
    <w:rsid w:val="003A61A3"/>
    <w:rsid w:val="003A649F"/>
    <w:rsid w:val="003A6B6F"/>
    <w:rsid w:val="003A6BAE"/>
    <w:rsid w:val="003A6BD8"/>
    <w:rsid w:val="003A6C4C"/>
    <w:rsid w:val="003A6D56"/>
    <w:rsid w:val="003A6F02"/>
    <w:rsid w:val="003A6F27"/>
    <w:rsid w:val="003A7467"/>
    <w:rsid w:val="003A7619"/>
    <w:rsid w:val="003A7702"/>
    <w:rsid w:val="003A7A38"/>
    <w:rsid w:val="003A7A79"/>
    <w:rsid w:val="003A7A89"/>
    <w:rsid w:val="003A7AE8"/>
    <w:rsid w:val="003A7CF6"/>
    <w:rsid w:val="003A7D4E"/>
    <w:rsid w:val="003A7D6B"/>
    <w:rsid w:val="003A7D73"/>
    <w:rsid w:val="003B001D"/>
    <w:rsid w:val="003B022D"/>
    <w:rsid w:val="003B0462"/>
    <w:rsid w:val="003B0747"/>
    <w:rsid w:val="003B07DE"/>
    <w:rsid w:val="003B0813"/>
    <w:rsid w:val="003B086B"/>
    <w:rsid w:val="003B08A7"/>
    <w:rsid w:val="003B090D"/>
    <w:rsid w:val="003B0B8D"/>
    <w:rsid w:val="003B0BCD"/>
    <w:rsid w:val="003B0C24"/>
    <w:rsid w:val="003B0D40"/>
    <w:rsid w:val="003B0D54"/>
    <w:rsid w:val="003B0E69"/>
    <w:rsid w:val="003B0E6F"/>
    <w:rsid w:val="003B102D"/>
    <w:rsid w:val="003B107B"/>
    <w:rsid w:val="003B115B"/>
    <w:rsid w:val="003B132F"/>
    <w:rsid w:val="003B17C7"/>
    <w:rsid w:val="003B18FE"/>
    <w:rsid w:val="003B1A02"/>
    <w:rsid w:val="003B1AB7"/>
    <w:rsid w:val="003B1B4A"/>
    <w:rsid w:val="003B1BE6"/>
    <w:rsid w:val="003B1F33"/>
    <w:rsid w:val="003B1F81"/>
    <w:rsid w:val="003B2070"/>
    <w:rsid w:val="003B25C1"/>
    <w:rsid w:val="003B26F0"/>
    <w:rsid w:val="003B27F8"/>
    <w:rsid w:val="003B284B"/>
    <w:rsid w:val="003B28C3"/>
    <w:rsid w:val="003B2910"/>
    <w:rsid w:val="003B29C5"/>
    <w:rsid w:val="003B2A9D"/>
    <w:rsid w:val="003B2AC6"/>
    <w:rsid w:val="003B2AF9"/>
    <w:rsid w:val="003B2BF8"/>
    <w:rsid w:val="003B2DED"/>
    <w:rsid w:val="003B2E34"/>
    <w:rsid w:val="003B2F4E"/>
    <w:rsid w:val="003B3087"/>
    <w:rsid w:val="003B3300"/>
    <w:rsid w:val="003B33B6"/>
    <w:rsid w:val="003B35AA"/>
    <w:rsid w:val="003B36AF"/>
    <w:rsid w:val="003B3920"/>
    <w:rsid w:val="003B39A3"/>
    <w:rsid w:val="003B3A27"/>
    <w:rsid w:val="003B3A88"/>
    <w:rsid w:val="003B3B75"/>
    <w:rsid w:val="003B3C3A"/>
    <w:rsid w:val="003B3CD6"/>
    <w:rsid w:val="003B3D92"/>
    <w:rsid w:val="003B3DAC"/>
    <w:rsid w:val="003B3F4D"/>
    <w:rsid w:val="003B4023"/>
    <w:rsid w:val="003B4074"/>
    <w:rsid w:val="003B41E5"/>
    <w:rsid w:val="003B4211"/>
    <w:rsid w:val="003B4358"/>
    <w:rsid w:val="003B4454"/>
    <w:rsid w:val="003B45A1"/>
    <w:rsid w:val="003B47AF"/>
    <w:rsid w:val="003B47DB"/>
    <w:rsid w:val="003B496E"/>
    <w:rsid w:val="003B4987"/>
    <w:rsid w:val="003B4B7F"/>
    <w:rsid w:val="003B4CC9"/>
    <w:rsid w:val="003B4CD6"/>
    <w:rsid w:val="003B4D2E"/>
    <w:rsid w:val="003B4D3D"/>
    <w:rsid w:val="003B4D53"/>
    <w:rsid w:val="003B4E78"/>
    <w:rsid w:val="003B4EB1"/>
    <w:rsid w:val="003B4EDE"/>
    <w:rsid w:val="003B4F3D"/>
    <w:rsid w:val="003B506E"/>
    <w:rsid w:val="003B508B"/>
    <w:rsid w:val="003B5611"/>
    <w:rsid w:val="003B5926"/>
    <w:rsid w:val="003B5A6B"/>
    <w:rsid w:val="003B5AAE"/>
    <w:rsid w:val="003B5B5C"/>
    <w:rsid w:val="003B5C3F"/>
    <w:rsid w:val="003B5CD7"/>
    <w:rsid w:val="003B5EF4"/>
    <w:rsid w:val="003B5EF5"/>
    <w:rsid w:val="003B5F3E"/>
    <w:rsid w:val="003B5F59"/>
    <w:rsid w:val="003B602B"/>
    <w:rsid w:val="003B626C"/>
    <w:rsid w:val="003B6391"/>
    <w:rsid w:val="003B63D2"/>
    <w:rsid w:val="003B6A78"/>
    <w:rsid w:val="003B6BF1"/>
    <w:rsid w:val="003B6F86"/>
    <w:rsid w:val="003B6FE5"/>
    <w:rsid w:val="003B718A"/>
    <w:rsid w:val="003B7391"/>
    <w:rsid w:val="003B741D"/>
    <w:rsid w:val="003B7479"/>
    <w:rsid w:val="003B75AC"/>
    <w:rsid w:val="003B764F"/>
    <w:rsid w:val="003B76AC"/>
    <w:rsid w:val="003B77D7"/>
    <w:rsid w:val="003B7831"/>
    <w:rsid w:val="003B7A8F"/>
    <w:rsid w:val="003B7CA8"/>
    <w:rsid w:val="003B7F2A"/>
    <w:rsid w:val="003B7F66"/>
    <w:rsid w:val="003C00FB"/>
    <w:rsid w:val="003C011D"/>
    <w:rsid w:val="003C029B"/>
    <w:rsid w:val="003C02AB"/>
    <w:rsid w:val="003C048B"/>
    <w:rsid w:val="003C057C"/>
    <w:rsid w:val="003C077A"/>
    <w:rsid w:val="003C09A8"/>
    <w:rsid w:val="003C0B3B"/>
    <w:rsid w:val="003C0E02"/>
    <w:rsid w:val="003C0FFA"/>
    <w:rsid w:val="003C10DF"/>
    <w:rsid w:val="003C11A5"/>
    <w:rsid w:val="003C11B7"/>
    <w:rsid w:val="003C12BE"/>
    <w:rsid w:val="003C1372"/>
    <w:rsid w:val="003C1494"/>
    <w:rsid w:val="003C17D2"/>
    <w:rsid w:val="003C182B"/>
    <w:rsid w:val="003C1942"/>
    <w:rsid w:val="003C1C10"/>
    <w:rsid w:val="003C1D3C"/>
    <w:rsid w:val="003C1EF2"/>
    <w:rsid w:val="003C2078"/>
    <w:rsid w:val="003C2341"/>
    <w:rsid w:val="003C238E"/>
    <w:rsid w:val="003C23D9"/>
    <w:rsid w:val="003C247E"/>
    <w:rsid w:val="003C2492"/>
    <w:rsid w:val="003C2842"/>
    <w:rsid w:val="003C2BBC"/>
    <w:rsid w:val="003C2DC3"/>
    <w:rsid w:val="003C2DC6"/>
    <w:rsid w:val="003C2DF8"/>
    <w:rsid w:val="003C2E4F"/>
    <w:rsid w:val="003C2E70"/>
    <w:rsid w:val="003C2ED7"/>
    <w:rsid w:val="003C31E7"/>
    <w:rsid w:val="003C340D"/>
    <w:rsid w:val="003C34A2"/>
    <w:rsid w:val="003C376B"/>
    <w:rsid w:val="003C38C8"/>
    <w:rsid w:val="003C3902"/>
    <w:rsid w:val="003C394C"/>
    <w:rsid w:val="003C3CA8"/>
    <w:rsid w:val="003C4003"/>
    <w:rsid w:val="003C4105"/>
    <w:rsid w:val="003C4126"/>
    <w:rsid w:val="003C418F"/>
    <w:rsid w:val="003C41AC"/>
    <w:rsid w:val="003C41B0"/>
    <w:rsid w:val="003C4372"/>
    <w:rsid w:val="003C4431"/>
    <w:rsid w:val="003C4485"/>
    <w:rsid w:val="003C44D9"/>
    <w:rsid w:val="003C45E5"/>
    <w:rsid w:val="003C4624"/>
    <w:rsid w:val="003C4739"/>
    <w:rsid w:val="003C4A18"/>
    <w:rsid w:val="003C4B37"/>
    <w:rsid w:val="003C4D11"/>
    <w:rsid w:val="003C4D93"/>
    <w:rsid w:val="003C4DD5"/>
    <w:rsid w:val="003C4F85"/>
    <w:rsid w:val="003C4FBC"/>
    <w:rsid w:val="003C502F"/>
    <w:rsid w:val="003C50EC"/>
    <w:rsid w:val="003C5263"/>
    <w:rsid w:val="003C52D4"/>
    <w:rsid w:val="003C5573"/>
    <w:rsid w:val="003C5697"/>
    <w:rsid w:val="003C579C"/>
    <w:rsid w:val="003C582D"/>
    <w:rsid w:val="003C5929"/>
    <w:rsid w:val="003C5B61"/>
    <w:rsid w:val="003C5B97"/>
    <w:rsid w:val="003C5E88"/>
    <w:rsid w:val="003C6250"/>
    <w:rsid w:val="003C63B2"/>
    <w:rsid w:val="003C65A2"/>
    <w:rsid w:val="003C66FA"/>
    <w:rsid w:val="003C68F2"/>
    <w:rsid w:val="003C68FA"/>
    <w:rsid w:val="003C6998"/>
    <w:rsid w:val="003C6AE5"/>
    <w:rsid w:val="003C6B45"/>
    <w:rsid w:val="003C6CB7"/>
    <w:rsid w:val="003C7166"/>
    <w:rsid w:val="003C7233"/>
    <w:rsid w:val="003C72D0"/>
    <w:rsid w:val="003C74EE"/>
    <w:rsid w:val="003C75A6"/>
    <w:rsid w:val="003C75B8"/>
    <w:rsid w:val="003C76B2"/>
    <w:rsid w:val="003C783B"/>
    <w:rsid w:val="003C7C75"/>
    <w:rsid w:val="003D00A5"/>
    <w:rsid w:val="003D0117"/>
    <w:rsid w:val="003D01B7"/>
    <w:rsid w:val="003D039E"/>
    <w:rsid w:val="003D0451"/>
    <w:rsid w:val="003D053A"/>
    <w:rsid w:val="003D09BC"/>
    <w:rsid w:val="003D0B09"/>
    <w:rsid w:val="003D0CA3"/>
    <w:rsid w:val="003D0D12"/>
    <w:rsid w:val="003D0D9F"/>
    <w:rsid w:val="003D0DC3"/>
    <w:rsid w:val="003D0EDE"/>
    <w:rsid w:val="003D1100"/>
    <w:rsid w:val="003D112D"/>
    <w:rsid w:val="003D1247"/>
    <w:rsid w:val="003D13EE"/>
    <w:rsid w:val="003D1525"/>
    <w:rsid w:val="003D15D0"/>
    <w:rsid w:val="003D1650"/>
    <w:rsid w:val="003D16ED"/>
    <w:rsid w:val="003D17A2"/>
    <w:rsid w:val="003D17BD"/>
    <w:rsid w:val="003D17F9"/>
    <w:rsid w:val="003D189A"/>
    <w:rsid w:val="003D18E3"/>
    <w:rsid w:val="003D1BAC"/>
    <w:rsid w:val="003D1BB5"/>
    <w:rsid w:val="003D1CDC"/>
    <w:rsid w:val="003D1EDD"/>
    <w:rsid w:val="003D1FDE"/>
    <w:rsid w:val="003D1FF1"/>
    <w:rsid w:val="003D21F0"/>
    <w:rsid w:val="003D228D"/>
    <w:rsid w:val="003D23B6"/>
    <w:rsid w:val="003D246F"/>
    <w:rsid w:val="003D248F"/>
    <w:rsid w:val="003D2769"/>
    <w:rsid w:val="003D27F7"/>
    <w:rsid w:val="003D2838"/>
    <w:rsid w:val="003D28BD"/>
    <w:rsid w:val="003D2B22"/>
    <w:rsid w:val="003D2B58"/>
    <w:rsid w:val="003D2C27"/>
    <w:rsid w:val="003D2EA5"/>
    <w:rsid w:val="003D2FEB"/>
    <w:rsid w:val="003D3008"/>
    <w:rsid w:val="003D328A"/>
    <w:rsid w:val="003D3329"/>
    <w:rsid w:val="003D336E"/>
    <w:rsid w:val="003D3457"/>
    <w:rsid w:val="003D349B"/>
    <w:rsid w:val="003D35FD"/>
    <w:rsid w:val="003D36A1"/>
    <w:rsid w:val="003D3864"/>
    <w:rsid w:val="003D3A62"/>
    <w:rsid w:val="003D3C82"/>
    <w:rsid w:val="003D3F53"/>
    <w:rsid w:val="003D4252"/>
    <w:rsid w:val="003D42E2"/>
    <w:rsid w:val="003D42E5"/>
    <w:rsid w:val="003D4460"/>
    <w:rsid w:val="003D457B"/>
    <w:rsid w:val="003D4603"/>
    <w:rsid w:val="003D466B"/>
    <w:rsid w:val="003D478C"/>
    <w:rsid w:val="003D47B1"/>
    <w:rsid w:val="003D47E4"/>
    <w:rsid w:val="003D4861"/>
    <w:rsid w:val="003D489B"/>
    <w:rsid w:val="003D494E"/>
    <w:rsid w:val="003D4AA5"/>
    <w:rsid w:val="003D4B37"/>
    <w:rsid w:val="003D4BEE"/>
    <w:rsid w:val="003D4D2F"/>
    <w:rsid w:val="003D50BF"/>
    <w:rsid w:val="003D51D1"/>
    <w:rsid w:val="003D5229"/>
    <w:rsid w:val="003D5239"/>
    <w:rsid w:val="003D5290"/>
    <w:rsid w:val="003D533D"/>
    <w:rsid w:val="003D5579"/>
    <w:rsid w:val="003D56A0"/>
    <w:rsid w:val="003D5857"/>
    <w:rsid w:val="003D58E2"/>
    <w:rsid w:val="003D5994"/>
    <w:rsid w:val="003D5D0C"/>
    <w:rsid w:val="003D5E29"/>
    <w:rsid w:val="003D5EEE"/>
    <w:rsid w:val="003D5F8E"/>
    <w:rsid w:val="003D5F95"/>
    <w:rsid w:val="003D5FCA"/>
    <w:rsid w:val="003D6207"/>
    <w:rsid w:val="003D6222"/>
    <w:rsid w:val="003D63D8"/>
    <w:rsid w:val="003D63FE"/>
    <w:rsid w:val="003D64C0"/>
    <w:rsid w:val="003D64D7"/>
    <w:rsid w:val="003D66D0"/>
    <w:rsid w:val="003D67A0"/>
    <w:rsid w:val="003D67E1"/>
    <w:rsid w:val="003D6870"/>
    <w:rsid w:val="003D69BD"/>
    <w:rsid w:val="003D6B4C"/>
    <w:rsid w:val="003D6BF1"/>
    <w:rsid w:val="003D6E03"/>
    <w:rsid w:val="003D6FAC"/>
    <w:rsid w:val="003D6FE2"/>
    <w:rsid w:val="003D6FF2"/>
    <w:rsid w:val="003D7008"/>
    <w:rsid w:val="003D74A5"/>
    <w:rsid w:val="003D7879"/>
    <w:rsid w:val="003D7A94"/>
    <w:rsid w:val="003D7BB0"/>
    <w:rsid w:val="003D7D2E"/>
    <w:rsid w:val="003E0050"/>
    <w:rsid w:val="003E0168"/>
    <w:rsid w:val="003E0181"/>
    <w:rsid w:val="003E021C"/>
    <w:rsid w:val="003E0411"/>
    <w:rsid w:val="003E042E"/>
    <w:rsid w:val="003E04C5"/>
    <w:rsid w:val="003E05F4"/>
    <w:rsid w:val="003E0CA3"/>
    <w:rsid w:val="003E0D2A"/>
    <w:rsid w:val="003E0D40"/>
    <w:rsid w:val="003E0D6E"/>
    <w:rsid w:val="003E0F28"/>
    <w:rsid w:val="003E1073"/>
    <w:rsid w:val="003E1091"/>
    <w:rsid w:val="003E1185"/>
    <w:rsid w:val="003E1296"/>
    <w:rsid w:val="003E1336"/>
    <w:rsid w:val="003E13EB"/>
    <w:rsid w:val="003E15B4"/>
    <w:rsid w:val="003E1607"/>
    <w:rsid w:val="003E1656"/>
    <w:rsid w:val="003E1984"/>
    <w:rsid w:val="003E19C4"/>
    <w:rsid w:val="003E1D8B"/>
    <w:rsid w:val="003E1DE7"/>
    <w:rsid w:val="003E2087"/>
    <w:rsid w:val="003E20BE"/>
    <w:rsid w:val="003E20E5"/>
    <w:rsid w:val="003E20F2"/>
    <w:rsid w:val="003E21D2"/>
    <w:rsid w:val="003E2221"/>
    <w:rsid w:val="003E22CD"/>
    <w:rsid w:val="003E2313"/>
    <w:rsid w:val="003E23CC"/>
    <w:rsid w:val="003E23E2"/>
    <w:rsid w:val="003E26FD"/>
    <w:rsid w:val="003E2870"/>
    <w:rsid w:val="003E295A"/>
    <w:rsid w:val="003E29F1"/>
    <w:rsid w:val="003E2AE9"/>
    <w:rsid w:val="003E2B16"/>
    <w:rsid w:val="003E2EAE"/>
    <w:rsid w:val="003E30F5"/>
    <w:rsid w:val="003E31AC"/>
    <w:rsid w:val="003E3321"/>
    <w:rsid w:val="003E3350"/>
    <w:rsid w:val="003E33CD"/>
    <w:rsid w:val="003E386C"/>
    <w:rsid w:val="003E3931"/>
    <w:rsid w:val="003E3936"/>
    <w:rsid w:val="003E3C60"/>
    <w:rsid w:val="003E3D80"/>
    <w:rsid w:val="003E3DC6"/>
    <w:rsid w:val="003E3E84"/>
    <w:rsid w:val="003E3F1B"/>
    <w:rsid w:val="003E408F"/>
    <w:rsid w:val="003E40E0"/>
    <w:rsid w:val="003E415A"/>
    <w:rsid w:val="003E4185"/>
    <w:rsid w:val="003E4334"/>
    <w:rsid w:val="003E4378"/>
    <w:rsid w:val="003E4594"/>
    <w:rsid w:val="003E46DC"/>
    <w:rsid w:val="003E4765"/>
    <w:rsid w:val="003E480D"/>
    <w:rsid w:val="003E4857"/>
    <w:rsid w:val="003E4964"/>
    <w:rsid w:val="003E4BA7"/>
    <w:rsid w:val="003E4C18"/>
    <w:rsid w:val="003E4D22"/>
    <w:rsid w:val="003E4EBB"/>
    <w:rsid w:val="003E50E7"/>
    <w:rsid w:val="003E5464"/>
    <w:rsid w:val="003E5596"/>
    <w:rsid w:val="003E5723"/>
    <w:rsid w:val="003E57F1"/>
    <w:rsid w:val="003E58A1"/>
    <w:rsid w:val="003E5FA0"/>
    <w:rsid w:val="003E60D2"/>
    <w:rsid w:val="003E60EC"/>
    <w:rsid w:val="003E618F"/>
    <w:rsid w:val="003E6291"/>
    <w:rsid w:val="003E62C0"/>
    <w:rsid w:val="003E62F2"/>
    <w:rsid w:val="003E63A9"/>
    <w:rsid w:val="003E65A9"/>
    <w:rsid w:val="003E6619"/>
    <w:rsid w:val="003E6771"/>
    <w:rsid w:val="003E67EA"/>
    <w:rsid w:val="003E68A4"/>
    <w:rsid w:val="003E68E3"/>
    <w:rsid w:val="003E6906"/>
    <w:rsid w:val="003E6A12"/>
    <w:rsid w:val="003E6A49"/>
    <w:rsid w:val="003E6B42"/>
    <w:rsid w:val="003E6B78"/>
    <w:rsid w:val="003E6BD0"/>
    <w:rsid w:val="003E6BF4"/>
    <w:rsid w:val="003E6C30"/>
    <w:rsid w:val="003E6C61"/>
    <w:rsid w:val="003E6D7A"/>
    <w:rsid w:val="003E6DCF"/>
    <w:rsid w:val="003E6E85"/>
    <w:rsid w:val="003E6FFA"/>
    <w:rsid w:val="003E7226"/>
    <w:rsid w:val="003E74D3"/>
    <w:rsid w:val="003E763A"/>
    <w:rsid w:val="003E7678"/>
    <w:rsid w:val="003E7861"/>
    <w:rsid w:val="003E797D"/>
    <w:rsid w:val="003E7CD0"/>
    <w:rsid w:val="003E7F57"/>
    <w:rsid w:val="003F018D"/>
    <w:rsid w:val="003F01A7"/>
    <w:rsid w:val="003F0219"/>
    <w:rsid w:val="003F03F5"/>
    <w:rsid w:val="003F0639"/>
    <w:rsid w:val="003F069D"/>
    <w:rsid w:val="003F06A7"/>
    <w:rsid w:val="003F0806"/>
    <w:rsid w:val="003F081F"/>
    <w:rsid w:val="003F08AB"/>
    <w:rsid w:val="003F0B9B"/>
    <w:rsid w:val="003F0CD8"/>
    <w:rsid w:val="003F0D16"/>
    <w:rsid w:val="003F112C"/>
    <w:rsid w:val="003F1239"/>
    <w:rsid w:val="003F1417"/>
    <w:rsid w:val="003F1484"/>
    <w:rsid w:val="003F1526"/>
    <w:rsid w:val="003F16D4"/>
    <w:rsid w:val="003F16D7"/>
    <w:rsid w:val="003F1763"/>
    <w:rsid w:val="003F177D"/>
    <w:rsid w:val="003F1823"/>
    <w:rsid w:val="003F19F4"/>
    <w:rsid w:val="003F1CF5"/>
    <w:rsid w:val="003F1DD3"/>
    <w:rsid w:val="003F1E39"/>
    <w:rsid w:val="003F1FBF"/>
    <w:rsid w:val="003F21B0"/>
    <w:rsid w:val="003F22F0"/>
    <w:rsid w:val="003F237F"/>
    <w:rsid w:val="003F2411"/>
    <w:rsid w:val="003F246D"/>
    <w:rsid w:val="003F26C1"/>
    <w:rsid w:val="003F26C9"/>
    <w:rsid w:val="003F2A86"/>
    <w:rsid w:val="003F2B74"/>
    <w:rsid w:val="003F2BDF"/>
    <w:rsid w:val="003F2C40"/>
    <w:rsid w:val="003F2C7A"/>
    <w:rsid w:val="003F2C93"/>
    <w:rsid w:val="003F2D47"/>
    <w:rsid w:val="003F2EA0"/>
    <w:rsid w:val="003F2FE0"/>
    <w:rsid w:val="003F2FE3"/>
    <w:rsid w:val="003F2FF8"/>
    <w:rsid w:val="003F3215"/>
    <w:rsid w:val="003F3360"/>
    <w:rsid w:val="003F336D"/>
    <w:rsid w:val="003F35F2"/>
    <w:rsid w:val="003F36FF"/>
    <w:rsid w:val="003F39B8"/>
    <w:rsid w:val="003F3B8A"/>
    <w:rsid w:val="003F3DD3"/>
    <w:rsid w:val="003F3E20"/>
    <w:rsid w:val="003F3EDD"/>
    <w:rsid w:val="003F40AC"/>
    <w:rsid w:val="003F43D3"/>
    <w:rsid w:val="003F4869"/>
    <w:rsid w:val="003F493C"/>
    <w:rsid w:val="003F49DD"/>
    <w:rsid w:val="003F4BF0"/>
    <w:rsid w:val="003F4C3D"/>
    <w:rsid w:val="003F4CB8"/>
    <w:rsid w:val="003F4D92"/>
    <w:rsid w:val="003F4E82"/>
    <w:rsid w:val="003F4EE5"/>
    <w:rsid w:val="003F52C9"/>
    <w:rsid w:val="003F531E"/>
    <w:rsid w:val="003F5358"/>
    <w:rsid w:val="003F5584"/>
    <w:rsid w:val="003F5714"/>
    <w:rsid w:val="003F582E"/>
    <w:rsid w:val="003F58FD"/>
    <w:rsid w:val="003F5922"/>
    <w:rsid w:val="003F59D0"/>
    <w:rsid w:val="003F5AE1"/>
    <w:rsid w:val="003F5F38"/>
    <w:rsid w:val="003F603E"/>
    <w:rsid w:val="003F614E"/>
    <w:rsid w:val="003F623C"/>
    <w:rsid w:val="003F6330"/>
    <w:rsid w:val="003F661E"/>
    <w:rsid w:val="003F67AE"/>
    <w:rsid w:val="003F6812"/>
    <w:rsid w:val="003F6857"/>
    <w:rsid w:val="003F6872"/>
    <w:rsid w:val="003F6A71"/>
    <w:rsid w:val="003F6AA9"/>
    <w:rsid w:val="003F6B39"/>
    <w:rsid w:val="003F6BCA"/>
    <w:rsid w:val="003F6C34"/>
    <w:rsid w:val="003F6C93"/>
    <w:rsid w:val="003F6D2E"/>
    <w:rsid w:val="003F6D6A"/>
    <w:rsid w:val="003F6E1E"/>
    <w:rsid w:val="003F6F14"/>
    <w:rsid w:val="003F6F9E"/>
    <w:rsid w:val="003F713B"/>
    <w:rsid w:val="003F7184"/>
    <w:rsid w:val="003F7232"/>
    <w:rsid w:val="003F73AE"/>
    <w:rsid w:val="003F73F7"/>
    <w:rsid w:val="003F743D"/>
    <w:rsid w:val="003F74F7"/>
    <w:rsid w:val="003F7569"/>
    <w:rsid w:val="003F7622"/>
    <w:rsid w:val="003F77C4"/>
    <w:rsid w:val="003F77F7"/>
    <w:rsid w:val="003F7958"/>
    <w:rsid w:val="003F79FF"/>
    <w:rsid w:val="003F7B03"/>
    <w:rsid w:val="003F7DB9"/>
    <w:rsid w:val="003F7EAF"/>
    <w:rsid w:val="003F7F49"/>
    <w:rsid w:val="00400044"/>
    <w:rsid w:val="004000C2"/>
    <w:rsid w:val="0040017D"/>
    <w:rsid w:val="00400198"/>
    <w:rsid w:val="004002FF"/>
    <w:rsid w:val="004003B5"/>
    <w:rsid w:val="004006E4"/>
    <w:rsid w:val="00400C56"/>
    <w:rsid w:val="00400D0B"/>
    <w:rsid w:val="00400E07"/>
    <w:rsid w:val="00400E53"/>
    <w:rsid w:val="00400F6D"/>
    <w:rsid w:val="0040103C"/>
    <w:rsid w:val="004012D6"/>
    <w:rsid w:val="00401649"/>
    <w:rsid w:val="0040171E"/>
    <w:rsid w:val="00401731"/>
    <w:rsid w:val="004017F6"/>
    <w:rsid w:val="004019C6"/>
    <w:rsid w:val="00401AF1"/>
    <w:rsid w:val="00401E07"/>
    <w:rsid w:val="00401F39"/>
    <w:rsid w:val="0040205C"/>
    <w:rsid w:val="004021DD"/>
    <w:rsid w:val="004022C8"/>
    <w:rsid w:val="004023D4"/>
    <w:rsid w:val="0040249E"/>
    <w:rsid w:val="00402628"/>
    <w:rsid w:val="004027E1"/>
    <w:rsid w:val="00402806"/>
    <w:rsid w:val="004028EB"/>
    <w:rsid w:val="00402AE0"/>
    <w:rsid w:val="00402B52"/>
    <w:rsid w:val="00402BB6"/>
    <w:rsid w:val="00402D28"/>
    <w:rsid w:val="00402D8D"/>
    <w:rsid w:val="00402DDC"/>
    <w:rsid w:val="00402E95"/>
    <w:rsid w:val="00402F23"/>
    <w:rsid w:val="00402FAB"/>
    <w:rsid w:val="0040306E"/>
    <w:rsid w:val="00403156"/>
    <w:rsid w:val="004031C5"/>
    <w:rsid w:val="004033DB"/>
    <w:rsid w:val="00403765"/>
    <w:rsid w:val="004037FD"/>
    <w:rsid w:val="00403944"/>
    <w:rsid w:val="00403A60"/>
    <w:rsid w:val="00403A86"/>
    <w:rsid w:val="00403B68"/>
    <w:rsid w:val="00403DFF"/>
    <w:rsid w:val="00403E44"/>
    <w:rsid w:val="0040400F"/>
    <w:rsid w:val="0040437C"/>
    <w:rsid w:val="00404580"/>
    <w:rsid w:val="00404621"/>
    <w:rsid w:val="0040494A"/>
    <w:rsid w:val="00404BE7"/>
    <w:rsid w:val="00404D88"/>
    <w:rsid w:val="00404DAE"/>
    <w:rsid w:val="00404DD8"/>
    <w:rsid w:val="00404FB1"/>
    <w:rsid w:val="00405100"/>
    <w:rsid w:val="0040513A"/>
    <w:rsid w:val="0040540A"/>
    <w:rsid w:val="004057DF"/>
    <w:rsid w:val="00405DD8"/>
    <w:rsid w:val="00405EB8"/>
    <w:rsid w:val="004062D3"/>
    <w:rsid w:val="004062F6"/>
    <w:rsid w:val="0040687F"/>
    <w:rsid w:val="00406980"/>
    <w:rsid w:val="00406987"/>
    <w:rsid w:val="00406A87"/>
    <w:rsid w:val="00406B07"/>
    <w:rsid w:val="00406CB6"/>
    <w:rsid w:val="00406E22"/>
    <w:rsid w:val="00406E6C"/>
    <w:rsid w:val="00406F55"/>
    <w:rsid w:val="00407005"/>
    <w:rsid w:val="00407047"/>
    <w:rsid w:val="004070A4"/>
    <w:rsid w:val="004071B7"/>
    <w:rsid w:val="0040726E"/>
    <w:rsid w:val="004072E9"/>
    <w:rsid w:val="004074C6"/>
    <w:rsid w:val="00407734"/>
    <w:rsid w:val="0040775F"/>
    <w:rsid w:val="00407823"/>
    <w:rsid w:val="0040796F"/>
    <w:rsid w:val="004079B0"/>
    <w:rsid w:val="00407A19"/>
    <w:rsid w:val="00407A6C"/>
    <w:rsid w:val="00407BA6"/>
    <w:rsid w:val="00407D45"/>
    <w:rsid w:val="00407DA8"/>
    <w:rsid w:val="00407E4F"/>
    <w:rsid w:val="00407E67"/>
    <w:rsid w:val="00407E78"/>
    <w:rsid w:val="00407F05"/>
    <w:rsid w:val="00407F84"/>
    <w:rsid w:val="00407F91"/>
    <w:rsid w:val="0041001E"/>
    <w:rsid w:val="0041008C"/>
    <w:rsid w:val="00410215"/>
    <w:rsid w:val="004102C3"/>
    <w:rsid w:val="00410390"/>
    <w:rsid w:val="00410458"/>
    <w:rsid w:val="00410548"/>
    <w:rsid w:val="004105B4"/>
    <w:rsid w:val="004105D2"/>
    <w:rsid w:val="00410639"/>
    <w:rsid w:val="004106B3"/>
    <w:rsid w:val="004106E1"/>
    <w:rsid w:val="00410A8C"/>
    <w:rsid w:val="00410B14"/>
    <w:rsid w:val="00410BDF"/>
    <w:rsid w:val="00410C30"/>
    <w:rsid w:val="00410D80"/>
    <w:rsid w:val="004113D1"/>
    <w:rsid w:val="004114C2"/>
    <w:rsid w:val="00411742"/>
    <w:rsid w:val="004117D9"/>
    <w:rsid w:val="00411C3F"/>
    <w:rsid w:val="0041205B"/>
    <w:rsid w:val="00412068"/>
    <w:rsid w:val="0041231C"/>
    <w:rsid w:val="004123DC"/>
    <w:rsid w:val="004123E7"/>
    <w:rsid w:val="00412710"/>
    <w:rsid w:val="00412832"/>
    <w:rsid w:val="00412866"/>
    <w:rsid w:val="00412882"/>
    <w:rsid w:val="00412896"/>
    <w:rsid w:val="00412949"/>
    <w:rsid w:val="00412BA5"/>
    <w:rsid w:val="00412E8A"/>
    <w:rsid w:val="00412EFF"/>
    <w:rsid w:val="00413001"/>
    <w:rsid w:val="0041319E"/>
    <w:rsid w:val="004137AA"/>
    <w:rsid w:val="004138AA"/>
    <w:rsid w:val="0041399C"/>
    <w:rsid w:val="00413AB5"/>
    <w:rsid w:val="00413AEE"/>
    <w:rsid w:val="00413AF9"/>
    <w:rsid w:val="00413B24"/>
    <w:rsid w:val="00413C2E"/>
    <w:rsid w:val="00413DE9"/>
    <w:rsid w:val="00413EB9"/>
    <w:rsid w:val="0041418C"/>
    <w:rsid w:val="004141EC"/>
    <w:rsid w:val="00414307"/>
    <w:rsid w:val="00414322"/>
    <w:rsid w:val="00414434"/>
    <w:rsid w:val="0041473B"/>
    <w:rsid w:val="00414820"/>
    <w:rsid w:val="00414978"/>
    <w:rsid w:val="00414CC6"/>
    <w:rsid w:val="00414DDF"/>
    <w:rsid w:val="00414E97"/>
    <w:rsid w:val="004151D9"/>
    <w:rsid w:val="00415213"/>
    <w:rsid w:val="0041539C"/>
    <w:rsid w:val="00415634"/>
    <w:rsid w:val="00415970"/>
    <w:rsid w:val="00415B07"/>
    <w:rsid w:val="00415B77"/>
    <w:rsid w:val="00415B7A"/>
    <w:rsid w:val="00415C0D"/>
    <w:rsid w:val="0041618E"/>
    <w:rsid w:val="0041621D"/>
    <w:rsid w:val="004162BE"/>
    <w:rsid w:val="00416309"/>
    <w:rsid w:val="00416374"/>
    <w:rsid w:val="00416809"/>
    <w:rsid w:val="004168B1"/>
    <w:rsid w:val="004168FB"/>
    <w:rsid w:val="00416A1E"/>
    <w:rsid w:val="00416A8D"/>
    <w:rsid w:val="0041711A"/>
    <w:rsid w:val="004175D4"/>
    <w:rsid w:val="0041760D"/>
    <w:rsid w:val="0041765E"/>
    <w:rsid w:val="0041785B"/>
    <w:rsid w:val="00417876"/>
    <w:rsid w:val="00417A5D"/>
    <w:rsid w:val="00417BD5"/>
    <w:rsid w:val="00417C09"/>
    <w:rsid w:val="00417C2B"/>
    <w:rsid w:val="00417CE6"/>
    <w:rsid w:val="00417E8C"/>
    <w:rsid w:val="004200C1"/>
    <w:rsid w:val="004200DF"/>
    <w:rsid w:val="00420486"/>
    <w:rsid w:val="00420675"/>
    <w:rsid w:val="0042070E"/>
    <w:rsid w:val="004207BC"/>
    <w:rsid w:val="0042096D"/>
    <w:rsid w:val="004209A5"/>
    <w:rsid w:val="00420B39"/>
    <w:rsid w:val="00420B3E"/>
    <w:rsid w:val="00420BA2"/>
    <w:rsid w:val="00420CC4"/>
    <w:rsid w:val="00420ED6"/>
    <w:rsid w:val="0042127D"/>
    <w:rsid w:val="00421333"/>
    <w:rsid w:val="00421523"/>
    <w:rsid w:val="0042156E"/>
    <w:rsid w:val="004215FD"/>
    <w:rsid w:val="004216C8"/>
    <w:rsid w:val="004217F3"/>
    <w:rsid w:val="004219BE"/>
    <w:rsid w:val="00421BE9"/>
    <w:rsid w:val="00421E11"/>
    <w:rsid w:val="0042207D"/>
    <w:rsid w:val="0042209F"/>
    <w:rsid w:val="00422266"/>
    <w:rsid w:val="00422461"/>
    <w:rsid w:val="00422477"/>
    <w:rsid w:val="00422580"/>
    <w:rsid w:val="00422606"/>
    <w:rsid w:val="0042260D"/>
    <w:rsid w:val="0042267A"/>
    <w:rsid w:val="004226CB"/>
    <w:rsid w:val="0042270B"/>
    <w:rsid w:val="00422BC7"/>
    <w:rsid w:val="00422C16"/>
    <w:rsid w:val="00422E8D"/>
    <w:rsid w:val="00423078"/>
    <w:rsid w:val="004232F1"/>
    <w:rsid w:val="0042347C"/>
    <w:rsid w:val="00423526"/>
    <w:rsid w:val="00423614"/>
    <w:rsid w:val="004237B7"/>
    <w:rsid w:val="00423A5C"/>
    <w:rsid w:val="00423C1F"/>
    <w:rsid w:val="00423C29"/>
    <w:rsid w:val="00423C9F"/>
    <w:rsid w:val="00423CB3"/>
    <w:rsid w:val="00423EB1"/>
    <w:rsid w:val="00423F5E"/>
    <w:rsid w:val="00423FBD"/>
    <w:rsid w:val="004240AB"/>
    <w:rsid w:val="0042431F"/>
    <w:rsid w:val="00424355"/>
    <w:rsid w:val="0042466E"/>
    <w:rsid w:val="00424736"/>
    <w:rsid w:val="0042475A"/>
    <w:rsid w:val="004247A6"/>
    <w:rsid w:val="004248FF"/>
    <w:rsid w:val="0042496A"/>
    <w:rsid w:val="00424A01"/>
    <w:rsid w:val="00424B7C"/>
    <w:rsid w:val="00424BAD"/>
    <w:rsid w:val="00424D09"/>
    <w:rsid w:val="00424D60"/>
    <w:rsid w:val="00424DBF"/>
    <w:rsid w:val="00424FC7"/>
    <w:rsid w:val="00425059"/>
    <w:rsid w:val="00425104"/>
    <w:rsid w:val="0042537E"/>
    <w:rsid w:val="0042578D"/>
    <w:rsid w:val="00425A2F"/>
    <w:rsid w:val="00425A58"/>
    <w:rsid w:val="00425B67"/>
    <w:rsid w:val="00425BA8"/>
    <w:rsid w:val="00425BEF"/>
    <w:rsid w:val="00425C41"/>
    <w:rsid w:val="00425EC8"/>
    <w:rsid w:val="00425FA4"/>
    <w:rsid w:val="00426064"/>
    <w:rsid w:val="004260E1"/>
    <w:rsid w:val="004261D4"/>
    <w:rsid w:val="004262B3"/>
    <w:rsid w:val="00426322"/>
    <w:rsid w:val="00426407"/>
    <w:rsid w:val="00426467"/>
    <w:rsid w:val="004265EC"/>
    <w:rsid w:val="00426841"/>
    <w:rsid w:val="004268BB"/>
    <w:rsid w:val="004269F9"/>
    <w:rsid w:val="00426A16"/>
    <w:rsid w:val="00426C43"/>
    <w:rsid w:val="00426FFE"/>
    <w:rsid w:val="00427150"/>
    <w:rsid w:val="004271D0"/>
    <w:rsid w:val="004271F6"/>
    <w:rsid w:val="00427204"/>
    <w:rsid w:val="00427270"/>
    <w:rsid w:val="004272F4"/>
    <w:rsid w:val="004273B8"/>
    <w:rsid w:val="004273DD"/>
    <w:rsid w:val="0042740F"/>
    <w:rsid w:val="004277C7"/>
    <w:rsid w:val="0042786B"/>
    <w:rsid w:val="00427A05"/>
    <w:rsid w:val="00427A20"/>
    <w:rsid w:val="00427A6F"/>
    <w:rsid w:val="00427B71"/>
    <w:rsid w:val="00427CA0"/>
    <w:rsid w:val="00427CFB"/>
    <w:rsid w:val="00427D75"/>
    <w:rsid w:val="00427D9F"/>
    <w:rsid w:val="00427E5D"/>
    <w:rsid w:val="00427E88"/>
    <w:rsid w:val="00427F3A"/>
    <w:rsid w:val="00427F59"/>
    <w:rsid w:val="0043027F"/>
    <w:rsid w:val="0043045D"/>
    <w:rsid w:val="004305AD"/>
    <w:rsid w:val="004306FB"/>
    <w:rsid w:val="00430854"/>
    <w:rsid w:val="00430B30"/>
    <w:rsid w:val="00430F32"/>
    <w:rsid w:val="00430FB1"/>
    <w:rsid w:val="00430FFA"/>
    <w:rsid w:val="004310A9"/>
    <w:rsid w:val="004312C1"/>
    <w:rsid w:val="004316C3"/>
    <w:rsid w:val="00431716"/>
    <w:rsid w:val="0043181B"/>
    <w:rsid w:val="00431880"/>
    <w:rsid w:val="004318C7"/>
    <w:rsid w:val="004318D7"/>
    <w:rsid w:val="004318E7"/>
    <w:rsid w:val="00431A06"/>
    <w:rsid w:val="00431A7A"/>
    <w:rsid w:val="00431D2A"/>
    <w:rsid w:val="00431DD3"/>
    <w:rsid w:val="00431E1D"/>
    <w:rsid w:val="00431E35"/>
    <w:rsid w:val="00431EC3"/>
    <w:rsid w:val="00432465"/>
    <w:rsid w:val="00432588"/>
    <w:rsid w:val="0043261B"/>
    <w:rsid w:val="004326BD"/>
    <w:rsid w:val="00432720"/>
    <w:rsid w:val="00432732"/>
    <w:rsid w:val="00432878"/>
    <w:rsid w:val="00432AA0"/>
    <w:rsid w:val="00432C70"/>
    <w:rsid w:val="00432CBF"/>
    <w:rsid w:val="00432F89"/>
    <w:rsid w:val="004330FD"/>
    <w:rsid w:val="00433297"/>
    <w:rsid w:val="00433404"/>
    <w:rsid w:val="00433487"/>
    <w:rsid w:val="00433560"/>
    <w:rsid w:val="00433647"/>
    <w:rsid w:val="004337AA"/>
    <w:rsid w:val="00433A09"/>
    <w:rsid w:val="00433AE1"/>
    <w:rsid w:val="00433AE8"/>
    <w:rsid w:val="00433CE9"/>
    <w:rsid w:val="00433DA7"/>
    <w:rsid w:val="00433F9E"/>
    <w:rsid w:val="00434456"/>
    <w:rsid w:val="00434553"/>
    <w:rsid w:val="004346EB"/>
    <w:rsid w:val="00434B1A"/>
    <w:rsid w:val="00434B5E"/>
    <w:rsid w:val="00434C6A"/>
    <w:rsid w:val="00434CD1"/>
    <w:rsid w:val="00434D9A"/>
    <w:rsid w:val="00434DC0"/>
    <w:rsid w:val="00434E8B"/>
    <w:rsid w:val="00435012"/>
    <w:rsid w:val="00435265"/>
    <w:rsid w:val="004353C2"/>
    <w:rsid w:val="00435739"/>
    <w:rsid w:val="0043575F"/>
    <w:rsid w:val="00435783"/>
    <w:rsid w:val="004357E3"/>
    <w:rsid w:val="004358D6"/>
    <w:rsid w:val="00435962"/>
    <w:rsid w:val="00435976"/>
    <w:rsid w:val="00435BDB"/>
    <w:rsid w:val="00435CA2"/>
    <w:rsid w:val="00435DA3"/>
    <w:rsid w:val="00435E27"/>
    <w:rsid w:val="00435FE8"/>
    <w:rsid w:val="00436004"/>
    <w:rsid w:val="004361AB"/>
    <w:rsid w:val="004361DC"/>
    <w:rsid w:val="004363D4"/>
    <w:rsid w:val="00436417"/>
    <w:rsid w:val="0043646C"/>
    <w:rsid w:val="00436591"/>
    <w:rsid w:val="004368E1"/>
    <w:rsid w:val="00436A2B"/>
    <w:rsid w:val="00436BE5"/>
    <w:rsid w:val="00436D91"/>
    <w:rsid w:val="00436F3D"/>
    <w:rsid w:val="0043706E"/>
    <w:rsid w:val="004370BD"/>
    <w:rsid w:val="004370E1"/>
    <w:rsid w:val="004371A3"/>
    <w:rsid w:val="0043729A"/>
    <w:rsid w:val="0043731F"/>
    <w:rsid w:val="00437398"/>
    <w:rsid w:val="0043758A"/>
    <w:rsid w:val="004379BB"/>
    <w:rsid w:val="00437FAE"/>
    <w:rsid w:val="00437FBB"/>
    <w:rsid w:val="004400C9"/>
    <w:rsid w:val="00440246"/>
    <w:rsid w:val="0044026F"/>
    <w:rsid w:val="0044036E"/>
    <w:rsid w:val="0044038D"/>
    <w:rsid w:val="0044058B"/>
    <w:rsid w:val="00440798"/>
    <w:rsid w:val="00440C4D"/>
    <w:rsid w:val="00440D83"/>
    <w:rsid w:val="004410D3"/>
    <w:rsid w:val="0044138E"/>
    <w:rsid w:val="004417AE"/>
    <w:rsid w:val="00441C32"/>
    <w:rsid w:val="00441C7F"/>
    <w:rsid w:val="00441CF5"/>
    <w:rsid w:val="00441D37"/>
    <w:rsid w:val="00441DF0"/>
    <w:rsid w:val="00441E85"/>
    <w:rsid w:val="00441EC7"/>
    <w:rsid w:val="00441F4E"/>
    <w:rsid w:val="004420BD"/>
    <w:rsid w:val="004420EB"/>
    <w:rsid w:val="00442250"/>
    <w:rsid w:val="00442252"/>
    <w:rsid w:val="00442325"/>
    <w:rsid w:val="0044234A"/>
    <w:rsid w:val="00442520"/>
    <w:rsid w:val="004425BE"/>
    <w:rsid w:val="00442737"/>
    <w:rsid w:val="0044284C"/>
    <w:rsid w:val="00442AFE"/>
    <w:rsid w:val="00442B45"/>
    <w:rsid w:val="00443033"/>
    <w:rsid w:val="0044304F"/>
    <w:rsid w:val="0044308B"/>
    <w:rsid w:val="00443360"/>
    <w:rsid w:val="004434DB"/>
    <w:rsid w:val="00443523"/>
    <w:rsid w:val="004435ED"/>
    <w:rsid w:val="004437E4"/>
    <w:rsid w:val="004438AB"/>
    <w:rsid w:val="0044393F"/>
    <w:rsid w:val="00443979"/>
    <w:rsid w:val="00443A7E"/>
    <w:rsid w:val="00443F07"/>
    <w:rsid w:val="00444112"/>
    <w:rsid w:val="00444583"/>
    <w:rsid w:val="00444673"/>
    <w:rsid w:val="004446F1"/>
    <w:rsid w:val="004447CE"/>
    <w:rsid w:val="00444A29"/>
    <w:rsid w:val="00444AA5"/>
    <w:rsid w:val="00444C37"/>
    <w:rsid w:val="00444CC8"/>
    <w:rsid w:val="00444D55"/>
    <w:rsid w:val="00444D56"/>
    <w:rsid w:val="00444D71"/>
    <w:rsid w:val="00444E71"/>
    <w:rsid w:val="00444EA0"/>
    <w:rsid w:val="00444FD4"/>
    <w:rsid w:val="00445081"/>
    <w:rsid w:val="00445155"/>
    <w:rsid w:val="004451D6"/>
    <w:rsid w:val="00445271"/>
    <w:rsid w:val="00445341"/>
    <w:rsid w:val="0044543C"/>
    <w:rsid w:val="0044547E"/>
    <w:rsid w:val="00445878"/>
    <w:rsid w:val="00445911"/>
    <w:rsid w:val="00445A1D"/>
    <w:rsid w:val="00445AC5"/>
    <w:rsid w:val="00445B55"/>
    <w:rsid w:val="00445BE8"/>
    <w:rsid w:val="00445C38"/>
    <w:rsid w:val="00445C75"/>
    <w:rsid w:val="00445DD9"/>
    <w:rsid w:val="00445E77"/>
    <w:rsid w:val="00446001"/>
    <w:rsid w:val="004460E7"/>
    <w:rsid w:val="004462C2"/>
    <w:rsid w:val="00446521"/>
    <w:rsid w:val="004465CD"/>
    <w:rsid w:val="00446630"/>
    <w:rsid w:val="00446703"/>
    <w:rsid w:val="00446795"/>
    <w:rsid w:val="00446A69"/>
    <w:rsid w:val="00446AC7"/>
    <w:rsid w:val="00446BF8"/>
    <w:rsid w:val="00446EBE"/>
    <w:rsid w:val="00446F12"/>
    <w:rsid w:val="0044706A"/>
    <w:rsid w:val="00447071"/>
    <w:rsid w:val="00447161"/>
    <w:rsid w:val="004472FB"/>
    <w:rsid w:val="00447372"/>
    <w:rsid w:val="00447462"/>
    <w:rsid w:val="00447796"/>
    <w:rsid w:val="00447844"/>
    <w:rsid w:val="00447887"/>
    <w:rsid w:val="0044788F"/>
    <w:rsid w:val="004479E8"/>
    <w:rsid w:val="00447A4B"/>
    <w:rsid w:val="00447C4B"/>
    <w:rsid w:val="00447C77"/>
    <w:rsid w:val="00447C7F"/>
    <w:rsid w:val="00447D3A"/>
    <w:rsid w:val="00447E6F"/>
    <w:rsid w:val="00447ED2"/>
    <w:rsid w:val="0045001C"/>
    <w:rsid w:val="0045004B"/>
    <w:rsid w:val="004500C7"/>
    <w:rsid w:val="00450177"/>
    <w:rsid w:val="00450353"/>
    <w:rsid w:val="004503F1"/>
    <w:rsid w:val="00450412"/>
    <w:rsid w:val="00450578"/>
    <w:rsid w:val="00450B28"/>
    <w:rsid w:val="00450BD5"/>
    <w:rsid w:val="0045100C"/>
    <w:rsid w:val="004511C4"/>
    <w:rsid w:val="00451284"/>
    <w:rsid w:val="00451352"/>
    <w:rsid w:val="0045179C"/>
    <w:rsid w:val="0045190E"/>
    <w:rsid w:val="0045199F"/>
    <w:rsid w:val="00451BAB"/>
    <w:rsid w:val="00451C7D"/>
    <w:rsid w:val="00451FA1"/>
    <w:rsid w:val="0045213E"/>
    <w:rsid w:val="0045221E"/>
    <w:rsid w:val="004522D8"/>
    <w:rsid w:val="004522F6"/>
    <w:rsid w:val="0045231F"/>
    <w:rsid w:val="004523AD"/>
    <w:rsid w:val="00452693"/>
    <w:rsid w:val="00452762"/>
    <w:rsid w:val="00452870"/>
    <w:rsid w:val="004528BD"/>
    <w:rsid w:val="00452A05"/>
    <w:rsid w:val="00452B8B"/>
    <w:rsid w:val="0045302C"/>
    <w:rsid w:val="0045358B"/>
    <w:rsid w:val="00453650"/>
    <w:rsid w:val="004536E1"/>
    <w:rsid w:val="00453716"/>
    <w:rsid w:val="00453729"/>
    <w:rsid w:val="004538FA"/>
    <w:rsid w:val="00453A32"/>
    <w:rsid w:val="00453A61"/>
    <w:rsid w:val="00453A90"/>
    <w:rsid w:val="00453BA0"/>
    <w:rsid w:val="00453C91"/>
    <w:rsid w:val="00453D74"/>
    <w:rsid w:val="00453E92"/>
    <w:rsid w:val="00453E9B"/>
    <w:rsid w:val="00453F68"/>
    <w:rsid w:val="00454013"/>
    <w:rsid w:val="00454101"/>
    <w:rsid w:val="00454425"/>
    <w:rsid w:val="00454476"/>
    <w:rsid w:val="004545E3"/>
    <w:rsid w:val="0045463F"/>
    <w:rsid w:val="00454A2C"/>
    <w:rsid w:val="00454A49"/>
    <w:rsid w:val="00454A63"/>
    <w:rsid w:val="00454C48"/>
    <w:rsid w:val="00454E91"/>
    <w:rsid w:val="004550E4"/>
    <w:rsid w:val="004550E6"/>
    <w:rsid w:val="00455103"/>
    <w:rsid w:val="00455149"/>
    <w:rsid w:val="004552C6"/>
    <w:rsid w:val="0045557B"/>
    <w:rsid w:val="0045559C"/>
    <w:rsid w:val="004555BE"/>
    <w:rsid w:val="0045574D"/>
    <w:rsid w:val="0045586A"/>
    <w:rsid w:val="004559F3"/>
    <w:rsid w:val="00455A25"/>
    <w:rsid w:val="00455CF2"/>
    <w:rsid w:val="00455D08"/>
    <w:rsid w:val="00455D22"/>
    <w:rsid w:val="00455F07"/>
    <w:rsid w:val="00455FE0"/>
    <w:rsid w:val="00456087"/>
    <w:rsid w:val="0045613E"/>
    <w:rsid w:val="004562A1"/>
    <w:rsid w:val="00456387"/>
    <w:rsid w:val="004563BB"/>
    <w:rsid w:val="00456572"/>
    <w:rsid w:val="004565DF"/>
    <w:rsid w:val="004566F7"/>
    <w:rsid w:val="0045671D"/>
    <w:rsid w:val="0045690E"/>
    <w:rsid w:val="00456916"/>
    <w:rsid w:val="00456976"/>
    <w:rsid w:val="00456B1E"/>
    <w:rsid w:val="00456BEC"/>
    <w:rsid w:val="00456BF6"/>
    <w:rsid w:val="00456BFC"/>
    <w:rsid w:val="00456C9B"/>
    <w:rsid w:val="00456DC3"/>
    <w:rsid w:val="00456FEA"/>
    <w:rsid w:val="0045707D"/>
    <w:rsid w:val="00457191"/>
    <w:rsid w:val="00457274"/>
    <w:rsid w:val="0045739D"/>
    <w:rsid w:val="00457428"/>
    <w:rsid w:val="0045754F"/>
    <w:rsid w:val="00457577"/>
    <w:rsid w:val="00457713"/>
    <w:rsid w:val="0045772E"/>
    <w:rsid w:val="004578C7"/>
    <w:rsid w:val="00457E45"/>
    <w:rsid w:val="00460061"/>
    <w:rsid w:val="004600FA"/>
    <w:rsid w:val="0046011B"/>
    <w:rsid w:val="004602F8"/>
    <w:rsid w:val="0046034F"/>
    <w:rsid w:val="0046048C"/>
    <w:rsid w:val="00460543"/>
    <w:rsid w:val="004606D1"/>
    <w:rsid w:val="00460ABD"/>
    <w:rsid w:val="00460B33"/>
    <w:rsid w:val="00460C49"/>
    <w:rsid w:val="00460E20"/>
    <w:rsid w:val="004611D1"/>
    <w:rsid w:val="004612BC"/>
    <w:rsid w:val="004612FF"/>
    <w:rsid w:val="004613DB"/>
    <w:rsid w:val="0046155E"/>
    <w:rsid w:val="004615D0"/>
    <w:rsid w:val="0046162E"/>
    <w:rsid w:val="0046167E"/>
    <w:rsid w:val="00461722"/>
    <w:rsid w:val="00461846"/>
    <w:rsid w:val="00461AED"/>
    <w:rsid w:val="00461C79"/>
    <w:rsid w:val="00461CC7"/>
    <w:rsid w:val="004621D4"/>
    <w:rsid w:val="00462217"/>
    <w:rsid w:val="0046271A"/>
    <w:rsid w:val="0046276E"/>
    <w:rsid w:val="00462792"/>
    <w:rsid w:val="004627B5"/>
    <w:rsid w:val="00462884"/>
    <w:rsid w:val="004628E0"/>
    <w:rsid w:val="004628E1"/>
    <w:rsid w:val="004628FA"/>
    <w:rsid w:val="0046296A"/>
    <w:rsid w:val="004629AD"/>
    <w:rsid w:val="00462A32"/>
    <w:rsid w:val="00462A4B"/>
    <w:rsid w:val="00462A61"/>
    <w:rsid w:val="00462EE5"/>
    <w:rsid w:val="00463050"/>
    <w:rsid w:val="004630A2"/>
    <w:rsid w:val="004631F1"/>
    <w:rsid w:val="0046322F"/>
    <w:rsid w:val="004633DC"/>
    <w:rsid w:val="004634BB"/>
    <w:rsid w:val="004634CA"/>
    <w:rsid w:val="00463505"/>
    <w:rsid w:val="00463646"/>
    <w:rsid w:val="004637B1"/>
    <w:rsid w:val="004638A9"/>
    <w:rsid w:val="004638E8"/>
    <w:rsid w:val="00463AFF"/>
    <w:rsid w:val="00463C2A"/>
    <w:rsid w:val="00463D51"/>
    <w:rsid w:val="00463F6A"/>
    <w:rsid w:val="0046418C"/>
    <w:rsid w:val="0046419F"/>
    <w:rsid w:val="00464222"/>
    <w:rsid w:val="004643B6"/>
    <w:rsid w:val="004644C9"/>
    <w:rsid w:val="0046455B"/>
    <w:rsid w:val="0046467D"/>
    <w:rsid w:val="00464820"/>
    <w:rsid w:val="00464926"/>
    <w:rsid w:val="00464A6C"/>
    <w:rsid w:val="00464DB6"/>
    <w:rsid w:val="00464EBF"/>
    <w:rsid w:val="00464FF6"/>
    <w:rsid w:val="004651BA"/>
    <w:rsid w:val="004654AC"/>
    <w:rsid w:val="004654E7"/>
    <w:rsid w:val="00465C25"/>
    <w:rsid w:val="00465D12"/>
    <w:rsid w:val="00465DDC"/>
    <w:rsid w:val="00465EAA"/>
    <w:rsid w:val="00466059"/>
    <w:rsid w:val="004661FA"/>
    <w:rsid w:val="004662D4"/>
    <w:rsid w:val="004664F4"/>
    <w:rsid w:val="004665DE"/>
    <w:rsid w:val="0046668D"/>
    <w:rsid w:val="004666F7"/>
    <w:rsid w:val="004668B9"/>
    <w:rsid w:val="004668ED"/>
    <w:rsid w:val="0046690C"/>
    <w:rsid w:val="00466980"/>
    <w:rsid w:val="00466998"/>
    <w:rsid w:val="004669D0"/>
    <w:rsid w:val="00466C35"/>
    <w:rsid w:val="00466DAD"/>
    <w:rsid w:val="00466DFB"/>
    <w:rsid w:val="00466F84"/>
    <w:rsid w:val="0046701A"/>
    <w:rsid w:val="00467150"/>
    <w:rsid w:val="004672B1"/>
    <w:rsid w:val="004672BD"/>
    <w:rsid w:val="00467577"/>
    <w:rsid w:val="0046759C"/>
    <w:rsid w:val="00467879"/>
    <w:rsid w:val="0046795E"/>
    <w:rsid w:val="00467AE3"/>
    <w:rsid w:val="00467AF2"/>
    <w:rsid w:val="00467B96"/>
    <w:rsid w:val="00467F97"/>
    <w:rsid w:val="00470019"/>
    <w:rsid w:val="00470068"/>
    <w:rsid w:val="0047007C"/>
    <w:rsid w:val="00470248"/>
    <w:rsid w:val="00470288"/>
    <w:rsid w:val="0047039B"/>
    <w:rsid w:val="00470784"/>
    <w:rsid w:val="00470980"/>
    <w:rsid w:val="00470B5B"/>
    <w:rsid w:val="00470C24"/>
    <w:rsid w:val="00470D48"/>
    <w:rsid w:val="00470DD4"/>
    <w:rsid w:val="0047105B"/>
    <w:rsid w:val="00471247"/>
    <w:rsid w:val="004712E0"/>
    <w:rsid w:val="004714EA"/>
    <w:rsid w:val="004715EF"/>
    <w:rsid w:val="0047170A"/>
    <w:rsid w:val="004718A6"/>
    <w:rsid w:val="004718C4"/>
    <w:rsid w:val="00471CC5"/>
    <w:rsid w:val="00471DED"/>
    <w:rsid w:val="00471FAF"/>
    <w:rsid w:val="00472050"/>
    <w:rsid w:val="00472218"/>
    <w:rsid w:val="00472431"/>
    <w:rsid w:val="00472495"/>
    <w:rsid w:val="004725B7"/>
    <w:rsid w:val="004726D3"/>
    <w:rsid w:val="0047288D"/>
    <w:rsid w:val="00472B08"/>
    <w:rsid w:val="00472CC6"/>
    <w:rsid w:val="00472DE7"/>
    <w:rsid w:val="00472F7B"/>
    <w:rsid w:val="004730E8"/>
    <w:rsid w:val="004732BD"/>
    <w:rsid w:val="0047336C"/>
    <w:rsid w:val="00473578"/>
    <w:rsid w:val="00473599"/>
    <w:rsid w:val="004738C9"/>
    <w:rsid w:val="0047399E"/>
    <w:rsid w:val="00473BB6"/>
    <w:rsid w:val="00473C78"/>
    <w:rsid w:val="00473FAF"/>
    <w:rsid w:val="00474050"/>
    <w:rsid w:val="00474212"/>
    <w:rsid w:val="00474228"/>
    <w:rsid w:val="0047426C"/>
    <w:rsid w:val="00474282"/>
    <w:rsid w:val="004743B7"/>
    <w:rsid w:val="00474416"/>
    <w:rsid w:val="004744CE"/>
    <w:rsid w:val="0047459D"/>
    <w:rsid w:val="00474682"/>
    <w:rsid w:val="004746BB"/>
    <w:rsid w:val="00474701"/>
    <w:rsid w:val="004747D3"/>
    <w:rsid w:val="004747D8"/>
    <w:rsid w:val="0047488F"/>
    <w:rsid w:val="004748B0"/>
    <w:rsid w:val="004748E9"/>
    <w:rsid w:val="0047494C"/>
    <w:rsid w:val="00474963"/>
    <w:rsid w:val="0047496E"/>
    <w:rsid w:val="00474B42"/>
    <w:rsid w:val="00474B66"/>
    <w:rsid w:val="00474B93"/>
    <w:rsid w:val="00474C39"/>
    <w:rsid w:val="00474CBA"/>
    <w:rsid w:val="00474EC4"/>
    <w:rsid w:val="00475156"/>
    <w:rsid w:val="004754D9"/>
    <w:rsid w:val="00475564"/>
    <w:rsid w:val="00475596"/>
    <w:rsid w:val="004755AA"/>
    <w:rsid w:val="00475A8F"/>
    <w:rsid w:val="00475B22"/>
    <w:rsid w:val="00475B24"/>
    <w:rsid w:val="00475BB0"/>
    <w:rsid w:val="00475BDE"/>
    <w:rsid w:val="00475D85"/>
    <w:rsid w:val="00475E25"/>
    <w:rsid w:val="00475FD0"/>
    <w:rsid w:val="00475FFB"/>
    <w:rsid w:val="00476089"/>
    <w:rsid w:val="00476280"/>
    <w:rsid w:val="00476339"/>
    <w:rsid w:val="00476381"/>
    <w:rsid w:val="0047640A"/>
    <w:rsid w:val="00476414"/>
    <w:rsid w:val="0047642D"/>
    <w:rsid w:val="004764E1"/>
    <w:rsid w:val="004764FD"/>
    <w:rsid w:val="004764FE"/>
    <w:rsid w:val="0047676F"/>
    <w:rsid w:val="00476971"/>
    <w:rsid w:val="00476973"/>
    <w:rsid w:val="00476ADB"/>
    <w:rsid w:val="00476B65"/>
    <w:rsid w:val="00476D17"/>
    <w:rsid w:val="00476E93"/>
    <w:rsid w:val="00476E96"/>
    <w:rsid w:val="00476FA4"/>
    <w:rsid w:val="004770DD"/>
    <w:rsid w:val="004770EF"/>
    <w:rsid w:val="004772A0"/>
    <w:rsid w:val="004774A2"/>
    <w:rsid w:val="004774A7"/>
    <w:rsid w:val="00477557"/>
    <w:rsid w:val="004775B5"/>
    <w:rsid w:val="004776D7"/>
    <w:rsid w:val="004777DA"/>
    <w:rsid w:val="0047785F"/>
    <w:rsid w:val="00477A05"/>
    <w:rsid w:val="00477C5E"/>
    <w:rsid w:val="00477E38"/>
    <w:rsid w:val="00477EB1"/>
    <w:rsid w:val="00477EB2"/>
    <w:rsid w:val="0048020E"/>
    <w:rsid w:val="004803A2"/>
    <w:rsid w:val="004804CD"/>
    <w:rsid w:val="0048065D"/>
    <w:rsid w:val="00480890"/>
    <w:rsid w:val="00480940"/>
    <w:rsid w:val="004809B4"/>
    <w:rsid w:val="00480A21"/>
    <w:rsid w:val="00480A39"/>
    <w:rsid w:val="00480AF3"/>
    <w:rsid w:val="00480B67"/>
    <w:rsid w:val="00480BD7"/>
    <w:rsid w:val="00480D0B"/>
    <w:rsid w:val="0048113B"/>
    <w:rsid w:val="004811C6"/>
    <w:rsid w:val="00481323"/>
    <w:rsid w:val="00481543"/>
    <w:rsid w:val="00481572"/>
    <w:rsid w:val="004815F7"/>
    <w:rsid w:val="00481611"/>
    <w:rsid w:val="0048166B"/>
    <w:rsid w:val="004817B5"/>
    <w:rsid w:val="00481964"/>
    <w:rsid w:val="00481AB5"/>
    <w:rsid w:val="00481BA6"/>
    <w:rsid w:val="00481EE9"/>
    <w:rsid w:val="00481F6D"/>
    <w:rsid w:val="00481F9E"/>
    <w:rsid w:val="00481FD8"/>
    <w:rsid w:val="00482036"/>
    <w:rsid w:val="00482130"/>
    <w:rsid w:val="004823A1"/>
    <w:rsid w:val="004823A2"/>
    <w:rsid w:val="004823AB"/>
    <w:rsid w:val="004823EA"/>
    <w:rsid w:val="004824FB"/>
    <w:rsid w:val="00482804"/>
    <w:rsid w:val="004828BF"/>
    <w:rsid w:val="0048297F"/>
    <w:rsid w:val="004829C0"/>
    <w:rsid w:val="004829FE"/>
    <w:rsid w:val="00482A55"/>
    <w:rsid w:val="00482B45"/>
    <w:rsid w:val="00482C4D"/>
    <w:rsid w:val="00482D07"/>
    <w:rsid w:val="00482D24"/>
    <w:rsid w:val="00482E1B"/>
    <w:rsid w:val="00482FA4"/>
    <w:rsid w:val="004830CC"/>
    <w:rsid w:val="0048333C"/>
    <w:rsid w:val="0048348B"/>
    <w:rsid w:val="004837DD"/>
    <w:rsid w:val="00483823"/>
    <w:rsid w:val="00483A7B"/>
    <w:rsid w:val="00483AD2"/>
    <w:rsid w:val="00483B32"/>
    <w:rsid w:val="00483BF7"/>
    <w:rsid w:val="00483C9F"/>
    <w:rsid w:val="00483ECE"/>
    <w:rsid w:val="00483F86"/>
    <w:rsid w:val="00483FAC"/>
    <w:rsid w:val="0048419F"/>
    <w:rsid w:val="004841E7"/>
    <w:rsid w:val="00484265"/>
    <w:rsid w:val="00484369"/>
    <w:rsid w:val="0048443B"/>
    <w:rsid w:val="0048443D"/>
    <w:rsid w:val="0048467C"/>
    <w:rsid w:val="004847E6"/>
    <w:rsid w:val="00484830"/>
    <w:rsid w:val="00484AE7"/>
    <w:rsid w:val="00484F10"/>
    <w:rsid w:val="00484F74"/>
    <w:rsid w:val="0048515F"/>
    <w:rsid w:val="004853A7"/>
    <w:rsid w:val="004856BC"/>
    <w:rsid w:val="0048580A"/>
    <w:rsid w:val="00485890"/>
    <w:rsid w:val="00485A48"/>
    <w:rsid w:val="00485B03"/>
    <w:rsid w:val="00485B75"/>
    <w:rsid w:val="00485E3C"/>
    <w:rsid w:val="004861D4"/>
    <w:rsid w:val="004861E8"/>
    <w:rsid w:val="0048640D"/>
    <w:rsid w:val="00486482"/>
    <w:rsid w:val="0048648D"/>
    <w:rsid w:val="00486570"/>
    <w:rsid w:val="004868C5"/>
    <w:rsid w:val="0048696A"/>
    <w:rsid w:val="00486B15"/>
    <w:rsid w:val="00486B64"/>
    <w:rsid w:val="00486C7E"/>
    <w:rsid w:val="00486CD5"/>
    <w:rsid w:val="00486CEA"/>
    <w:rsid w:val="00487002"/>
    <w:rsid w:val="0048705C"/>
    <w:rsid w:val="0048709F"/>
    <w:rsid w:val="0048724D"/>
    <w:rsid w:val="0048736A"/>
    <w:rsid w:val="004873D2"/>
    <w:rsid w:val="004873EF"/>
    <w:rsid w:val="004877FB"/>
    <w:rsid w:val="004877FE"/>
    <w:rsid w:val="004879E9"/>
    <w:rsid w:val="00487CEC"/>
    <w:rsid w:val="00487D55"/>
    <w:rsid w:val="00487E1C"/>
    <w:rsid w:val="004900F7"/>
    <w:rsid w:val="00490285"/>
    <w:rsid w:val="004902B8"/>
    <w:rsid w:val="004903F4"/>
    <w:rsid w:val="00490610"/>
    <w:rsid w:val="0049067F"/>
    <w:rsid w:val="004906F8"/>
    <w:rsid w:val="00490894"/>
    <w:rsid w:val="004908B2"/>
    <w:rsid w:val="004908CC"/>
    <w:rsid w:val="00490A19"/>
    <w:rsid w:val="00490A2E"/>
    <w:rsid w:val="00490C97"/>
    <w:rsid w:val="00490EB2"/>
    <w:rsid w:val="00490F2C"/>
    <w:rsid w:val="00490F8D"/>
    <w:rsid w:val="00490FF8"/>
    <w:rsid w:val="004910D9"/>
    <w:rsid w:val="004912E0"/>
    <w:rsid w:val="004913A5"/>
    <w:rsid w:val="0049150D"/>
    <w:rsid w:val="004917AF"/>
    <w:rsid w:val="00491866"/>
    <w:rsid w:val="0049190E"/>
    <w:rsid w:val="00491AC5"/>
    <w:rsid w:val="00491BF1"/>
    <w:rsid w:val="004922C1"/>
    <w:rsid w:val="004922D9"/>
    <w:rsid w:val="00492335"/>
    <w:rsid w:val="00492401"/>
    <w:rsid w:val="0049249D"/>
    <w:rsid w:val="004924C7"/>
    <w:rsid w:val="00492570"/>
    <w:rsid w:val="004925F5"/>
    <w:rsid w:val="004926B0"/>
    <w:rsid w:val="00492A17"/>
    <w:rsid w:val="00492E47"/>
    <w:rsid w:val="00492FD3"/>
    <w:rsid w:val="00493025"/>
    <w:rsid w:val="00493125"/>
    <w:rsid w:val="004931B0"/>
    <w:rsid w:val="0049320B"/>
    <w:rsid w:val="0049339E"/>
    <w:rsid w:val="004933D7"/>
    <w:rsid w:val="0049364F"/>
    <w:rsid w:val="004937E0"/>
    <w:rsid w:val="004937FB"/>
    <w:rsid w:val="00493956"/>
    <w:rsid w:val="00493983"/>
    <w:rsid w:val="004939FB"/>
    <w:rsid w:val="00493F28"/>
    <w:rsid w:val="00494089"/>
    <w:rsid w:val="00494286"/>
    <w:rsid w:val="004942FF"/>
    <w:rsid w:val="004944F1"/>
    <w:rsid w:val="00494623"/>
    <w:rsid w:val="004946FA"/>
    <w:rsid w:val="00494B74"/>
    <w:rsid w:val="00494EB5"/>
    <w:rsid w:val="00494FD5"/>
    <w:rsid w:val="00495321"/>
    <w:rsid w:val="0049556B"/>
    <w:rsid w:val="004955B9"/>
    <w:rsid w:val="004957DD"/>
    <w:rsid w:val="0049581B"/>
    <w:rsid w:val="00495935"/>
    <w:rsid w:val="00495AB3"/>
    <w:rsid w:val="00495AF7"/>
    <w:rsid w:val="00495BCE"/>
    <w:rsid w:val="00495CA2"/>
    <w:rsid w:val="00495D1B"/>
    <w:rsid w:val="00495EA9"/>
    <w:rsid w:val="00495EDF"/>
    <w:rsid w:val="00495FAB"/>
    <w:rsid w:val="004960D9"/>
    <w:rsid w:val="0049639E"/>
    <w:rsid w:val="00496488"/>
    <w:rsid w:val="004964C5"/>
    <w:rsid w:val="00496551"/>
    <w:rsid w:val="00496593"/>
    <w:rsid w:val="0049659D"/>
    <w:rsid w:val="00496614"/>
    <w:rsid w:val="00496707"/>
    <w:rsid w:val="0049674C"/>
    <w:rsid w:val="00496776"/>
    <w:rsid w:val="004967B7"/>
    <w:rsid w:val="00496A10"/>
    <w:rsid w:val="00496BF4"/>
    <w:rsid w:val="00496CD7"/>
    <w:rsid w:val="00496E67"/>
    <w:rsid w:val="00496EA4"/>
    <w:rsid w:val="00496EE1"/>
    <w:rsid w:val="0049726E"/>
    <w:rsid w:val="004974A0"/>
    <w:rsid w:val="00497636"/>
    <w:rsid w:val="004977EE"/>
    <w:rsid w:val="004978C8"/>
    <w:rsid w:val="00497A1E"/>
    <w:rsid w:val="00497D10"/>
    <w:rsid w:val="00497E33"/>
    <w:rsid w:val="004A0129"/>
    <w:rsid w:val="004A01E0"/>
    <w:rsid w:val="004A0351"/>
    <w:rsid w:val="004A039C"/>
    <w:rsid w:val="004A0496"/>
    <w:rsid w:val="004A0548"/>
    <w:rsid w:val="004A0549"/>
    <w:rsid w:val="004A062E"/>
    <w:rsid w:val="004A0633"/>
    <w:rsid w:val="004A06BD"/>
    <w:rsid w:val="004A094B"/>
    <w:rsid w:val="004A0C40"/>
    <w:rsid w:val="004A0D34"/>
    <w:rsid w:val="004A0DDA"/>
    <w:rsid w:val="004A0E8A"/>
    <w:rsid w:val="004A0F31"/>
    <w:rsid w:val="004A0FEC"/>
    <w:rsid w:val="004A106B"/>
    <w:rsid w:val="004A1297"/>
    <w:rsid w:val="004A1535"/>
    <w:rsid w:val="004A1816"/>
    <w:rsid w:val="004A19F8"/>
    <w:rsid w:val="004A1B14"/>
    <w:rsid w:val="004A1BAD"/>
    <w:rsid w:val="004A1C80"/>
    <w:rsid w:val="004A1F99"/>
    <w:rsid w:val="004A1FC0"/>
    <w:rsid w:val="004A20E2"/>
    <w:rsid w:val="004A2249"/>
    <w:rsid w:val="004A2267"/>
    <w:rsid w:val="004A2350"/>
    <w:rsid w:val="004A2522"/>
    <w:rsid w:val="004A2709"/>
    <w:rsid w:val="004A2789"/>
    <w:rsid w:val="004A27AC"/>
    <w:rsid w:val="004A2811"/>
    <w:rsid w:val="004A2939"/>
    <w:rsid w:val="004A2940"/>
    <w:rsid w:val="004A2AF5"/>
    <w:rsid w:val="004A2D16"/>
    <w:rsid w:val="004A2DC4"/>
    <w:rsid w:val="004A2DE9"/>
    <w:rsid w:val="004A3025"/>
    <w:rsid w:val="004A304C"/>
    <w:rsid w:val="004A3122"/>
    <w:rsid w:val="004A3252"/>
    <w:rsid w:val="004A35CE"/>
    <w:rsid w:val="004A3A1E"/>
    <w:rsid w:val="004A3AF7"/>
    <w:rsid w:val="004A3C6E"/>
    <w:rsid w:val="004A41F4"/>
    <w:rsid w:val="004A4444"/>
    <w:rsid w:val="004A44CC"/>
    <w:rsid w:val="004A4628"/>
    <w:rsid w:val="004A46F3"/>
    <w:rsid w:val="004A48E9"/>
    <w:rsid w:val="004A495C"/>
    <w:rsid w:val="004A4B38"/>
    <w:rsid w:val="004A4B62"/>
    <w:rsid w:val="004A4BDE"/>
    <w:rsid w:val="004A4CF6"/>
    <w:rsid w:val="004A4D10"/>
    <w:rsid w:val="004A4D69"/>
    <w:rsid w:val="004A4D99"/>
    <w:rsid w:val="004A4E68"/>
    <w:rsid w:val="004A5016"/>
    <w:rsid w:val="004A5192"/>
    <w:rsid w:val="004A51F9"/>
    <w:rsid w:val="004A54AF"/>
    <w:rsid w:val="004A5521"/>
    <w:rsid w:val="004A5522"/>
    <w:rsid w:val="004A5786"/>
    <w:rsid w:val="004A59C2"/>
    <w:rsid w:val="004A5ABA"/>
    <w:rsid w:val="004A5ADF"/>
    <w:rsid w:val="004A5B10"/>
    <w:rsid w:val="004A5ED4"/>
    <w:rsid w:val="004A60C6"/>
    <w:rsid w:val="004A63AD"/>
    <w:rsid w:val="004A6555"/>
    <w:rsid w:val="004A67CA"/>
    <w:rsid w:val="004A681E"/>
    <w:rsid w:val="004A68D6"/>
    <w:rsid w:val="004A694A"/>
    <w:rsid w:val="004A6AC4"/>
    <w:rsid w:val="004A6DD3"/>
    <w:rsid w:val="004A6E6E"/>
    <w:rsid w:val="004A6EFA"/>
    <w:rsid w:val="004A6F1F"/>
    <w:rsid w:val="004A71CD"/>
    <w:rsid w:val="004A72B5"/>
    <w:rsid w:val="004A731E"/>
    <w:rsid w:val="004A7368"/>
    <w:rsid w:val="004A74C4"/>
    <w:rsid w:val="004A779C"/>
    <w:rsid w:val="004A783F"/>
    <w:rsid w:val="004A794A"/>
    <w:rsid w:val="004A7C7A"/>
    <w:rsid w:val="004A7C9D"/>
    <w:rsid w:val="004A7FB7"/>
    <w:rsid w:val="004B003A"/>
    <w:rsid w:val="004B0064"/>
    <w:rsid w:val="004B01A6"/>
    <w:rsid w:val="004B01E4"/>
    <w:rsid w:val="004B0229"/>
    <w:rsid w:val="004B04B3"/>
    <w:rsid w:val="004B0505"/>
    <w:rsid w:val="004B0821"/>
    <w:rsid w:val="004B0B18"/>
    <w:rsid w:val="004B0C01"/>
    <w:rsid w:val="004B0CEB"/>
    <w:rsid w:val="004B0CED"/>
    <w:rsid w:val="004B1005"/>
    <w:rsid w:val="004B1075"/>
    <w:rsid w:val="004B10D4"/>
    <w:rsid w:val="004B1123"/>
    <w:rsid w:val="004B124D"/>
    <w:rsid w:val="004B1417"/>
    <w:rsid w:val="004B1618"/>
    <w:rsid w:val="004B187D"/>
    <w:rsid w:val="004B18DB"/>
    <w:rsid w:val="004B1A7A"/>
    <w:rsid w:val="004B1AC8"/>
    <w:rsid w:val="004B1ACD"/>
    <w:rsid w:val="004B1D18"/>
    <w:rsid w:val="004B1DF4"/>
    <w:rsid w:val="004B1EEF"/>
    <w:rsid w:val="004B20AA"/>
    <w:rsid w:val="004B20CA"/>
    <w:rsid w:val="004B2123"/>
    <w:rsid w:val="004B216A"/>
    <w:rsid w:val="004B2225"/>
    <w:rsid w:val="004B22A5"/>
    <w:rsid w:val="004B22FE"/>
    <w:rsid w:val="004B2409"/>
    <w:rsid w:val="004B2423"/>
    <w:rsid w:val="004B272A"/>
    <w:rsid w:val="004B273E"/>
    <w:rsid w:val="004B2797"/>
    <w:rsid w:val="004B2943"/>
    <w:rsid w:val="004B294F"/>
    <w:rsid w:val="004B2A70"/>
    <w:rsid w:val="004B2AE2"/>
    <w:rsid w:val="004B2AFE"/>
    <w:rsid w:val="004B2B86"/>
    <w:rsid w:val="004B2CC3"/>
    <w:rsid w:val="004B2ECF"/>
    <w:rsid w:val="004B32F1"/>
    <w:rsid w:val="004B33C6"/>
    <w:rsid w:val="004B354B"/>
    <w:rsid w:val="004B3753"/>
    <w:rsid w:val="004B39FE"/>
    <w:rsid w:val="004B3A9C"/>
    <w:rsid w:val="004B3AF8"/>
    <w:rsid w:val="004B3B6A"/>
    <w:rsid w:val="004B3BB9"/>
    <w:rsid w:val="004B3C5D"/>
    <w:rsid w:val="004B3D4E"/>
    <w:rsid w:val="004B3DD4"/>
    <w:rsid w:val="004B3E08"/>
    <w:rsid w:val="004B3F2D"/>
    <w:rsid w:val="004B41F8"/>
    <w:rsid w:val="004B4214"/>
    <w:rsid w:val="004B42C4"/>
    <w:rsid w:val="004B43A2"/>
    <w:rsid w:val="004B44B6"/>
    <w:rsid w:val="004B466F"/>
    <w:rsid w:val="004B4A79"/>
    <w:rsid w:val="004B4E4D"/>
    <w:rsid w:val="004B4E96"/>
    <w:rsid w:val="004B5184"/>
    <w:rsid w:val="004B51DA"/>
    <w:rsid w:val="004B548A"/>
    <w:rsid w:val="004B5554"/>
    <w:rsid w:val="004B559D"/>
    <w:rsid w:val="004B56A0"/>
    <w:rsid w:val="004B588B"/>
    <w:rsid w:val="004B597D"/>
    <w:rsid w:val="004B5A4F"/>
    <w:rsid w:val="004B5E1F"/>
    <w:rsid w:val="004B5F42"/>
    <w:rsid w:val="004B6141"/>
    <w:rsid w:val="004B64CF"/>
    <w:rsid w:val="004B64D3"/>
    <w:rsid w:val="004B64E9"/>
    <w:rsid w:val="004B65AA"/>
    <w:rsid w:val="004B65FE"/>
    <w:rsid w:val="004B6690"/>
    <w:rsid w:val="004B6A4B"/>
    <w:rsid w:val="004B6BB7"/>
    <w:rsid w:val="004B6CD4"/>
    <w:rsid w:val="004B6E48"/>
    <w:rsid w:val="004B6E51"/>
    <w:rsid w:val="004B6FE3"/>
    <w:rsid w:val="004B703B"/>
    <w:rsid w:val="004B7099"/>
    <w:rsid w:val="004B7141"/>
    <w:rsid w:val="004B7303"/>
    <w:rsid w:val="004B73E8"/>
    <w:rsid w:val="004B7448"/>
    <w:rsid w:val="004B7521"/>
    <w:rsid w:val="004B76CF"/>
    <w:rsid w:val="004B7926"/>
    <w:rsid w:val="004B7AD6"/>
    <w:rsid w:val="004B7B74"/>
    <w:rsid w:val="004B7C88"/>
    <w:rsid w:val="004B7CDA"/>
    <w:rsid w:val="004B7DD0"/>
    <w:rsid w:val="004B7E90"/>
    <w:rsid w:val="004B7EEB"/>
    <w:rsid w:val="004B7F93"/>
    <w:rsid w:val="004B7FCC"/>
    <w:rsid w:val="004C0012"/>
    <w:rsid w:val="004C0264"/>
    <w:rsid w:val="004C0323"/>
    <w:rsid w:val="004C046F"/>
    <w:rsid w:val="004C04A8"/>
    <w:rsid w:val="004C073F"/>
    <w:rsid w:val="004C0878"/>
    <w:rsid w:val="004C0C4D"/>
    <w:rsid w:val="004C0E94"/>
    <w:rsid w:val="004C11E5"/>
    <w:rsid w:val="004C120E"/>
    <w:rsid w:val="004C13F1"/>
    <w:rsid w:val="004C1443"/>
    <w:rsid w:val="004C1446"/>
    <w:rsid w:val="004C14E8"/>
    <w:rsid w:val="004C18DC"/>
    <w:rsid w:val="004C198F"/>
    <w:rsid w:val="004C1994"/>
    <w:rsid w:val="004C1A5B"/>
    <w:rsid w:val="004C1DCC"/>
    <w:rsid w:val="004C2011"/>
    <w:rsid w:val="004C2296"/>
    <w:rsid w:val="004C2395"/>
    <w:rsid w:val="004C24DB"/>
    <w:rsid w:val="004C2692"/>
    <w:rsid w:val="004C2873"/>
    <w:rsid w:val="004C2A52"/>
    <w:rsid w:val="004C2B0E"/>
    <w:rsid w:val="004C2B89"/>
    <w:rsid w:val="004C2D3D"/>
    <w:rsid w:val="004C2DA1"/>
    <w:rsid w:val="004C314C"/>
    <w:rsid w:val="004C31E2"/>
    <w:rsid w:val="004C3202"/>
    <w:rsid w:val="004C32FC"/>
    <w:rsid w:val="004C36D0"/>
    <w:rsid w:val="004C3800"/>
    <w:rsid w:val="004C3AC4"/>
    <w:rsid w:val="004C3B70"/>
    <w:rsid w:val="004C3C1A"/>
    <w:rsid w:val="004C3C68"/>
    <w:rsid w:val="004C3D7F"/>
    <w:rsid w:val="004C3FD2"/>
    <w:rsid w:val="004C3FD7"/>
    <w:rsid w:val="004C3FE8"/>
    <w:rsid w:val="004C43A2"/>
    <w:rsid w:val="004C4766"/>
    <w:rsid w:val="004C4A17"/>
    <w:rsid w:val="004C4C77"/>
    <w:rsid w:val="004C4D5E"/>
    <w:rsid w:val="004C4DA1"/>
    <w:rsid w:val="004C4DEF"/>
    <w:rsid w:val="004C4E2D"/>
    <w:rsid w:val="004C51D2"/>
    <w:rsid w:val="004C5235"/>
    <w:rsid w:val="004C5675"/>
    <w:rsid w:val="004C5699"/>
    <w:rsid w:val="004C56CD"/>
    <w:rsid w:val="004C571D"/>
    <w:rsid w:val="004C5766"/>
    <w:rsid w:val="004C579B"/>
    <w:rsid w:val="004C5904"/>
    <w:rsid w:val="004C5914"/>
    <w:rsid w:val="004C595B"/>
    <w:rsid w:val="004C595E"/>
    <w:rsid w:val="004C59C7"/>
    <w:rsid w:val="004C59D9"/>
    <w:rsid w:val="004C5AA7"/>
    <w:rsid w:val="004C5B68"/>
    <w:rsid w:val="004C5BD4"/>
    <w:rsid w:val="004C5DCF"/>
    <w:rsid w:val="004C5DD1"/>
    <w:rsid w:val="004C5E66"/>
    <w:rsid w:val="004C5F27"/>
    <w:rsid w:val="004C5F68"/>
    <w:rsid w:val="004C5FB3"/>
    <w:rsid w:val="004C6088"/>
    <w:rsid w:val="004C610E"/>
    <w:rsid w:val="004C6335"/>
    <w:rsid w:val="004C65A8"/>
    <w:rsid w:val="004C65B5"/>
    <w:rsid w:val="004C65CE"/>
    <w:rsid w:val="004C6706"/>
    <w:rsid w:val="004C6712"/>
    <w:rsid w:val="004C6764"/>
    <w:rsid w:val="004C6AE6"/>
    <w:rsid w:val="004C6C5E"/>
    <w:rsid w:val="004C6D09"/>
    <w:rsid w:val="004C6EEF"/>
    <w:rsid w:val="004C6F81"/>
    <w:rsid w:val="004C6FFB"/>
    <w:rsid w:val="004C700C"/>
    <w:rsid w:val="004C715E"/>
    <w:rsid w:val="004C72D5"/>
    <w:rsid w:val="004C73BA"/>
    <w:rsid w:val="004C7440"/>
    <w:rsid w:val="004C747E"/>
    <w:rsid w:val="004C7484"/>
    <w:rsid w:val="004C748C"/>
    <w:rsid w:val="004C74E1"/>
    <w:rsid w:val="004C7501"/>
    <w:rsid w:val="004C780C"/>
    <w:rsid w:val="004C798E"/>
    <w:rsid w:val="004C7BC3"/>
    <w:rsid w:val="004C7BFE"/>
    <w:rsid w:val="004C7C1A"/>
    <w:rsid w:val="004C7DFC"/>
    <w:rsid w:val="004C7E3D"/>
    <w:rsid w:val="004C7EE1"/>
    <w:rsid w:val="004C7FD9"/>
    <w:rsid w:val="004C7FED"/>
    <w:rsid w:val="004C7FEF"/>
    <w:rsid w:val="004D00EF"/>
    <w:rsid w:val="004D027E"/>
    <w:rsid w:val="004D0357"/>
    <w:rsid w:val="004D035A"/>
    <w:rsid w:val="004D0384"/>
    <w:rsid w:val="004D0467"/>
    <w:rsid w:val="004D0610"/>
    <w:rsid w:val="004D0725"/>
    <w:rsid w:val="004D0735"/>
    <w:rsid w:val="004D0861"/>
    <w:rsid w:val="004D0A9E"/>
    <w:rsid w:val="004D0D40"/>
    <w:rsid w:val="004D0D5D"/>
    <w:rsid w:val="004D0DF6"/>
    <w:rsid w:val="004D1245"/>
    <w:rsid w:val="004D12F5"/>
    <w:rsid w:val="004D13FD"/>
    <w:rsid w:val="004D14B6"/>
    <w:rsid w:val="004D1695"/>
    <w:rsid w:val="004D181C"/>
    <w:rsid w:val="004D19BE"/>
    <w:rsid w:val="004D1B7D"/>
    <w:rsid w:val="004D1CE3"/>
    <w:rsid w:val="004D1E77"/>
    <w:rsid w:val="004D1EE2"/>
    <w:rsid w:val="004D20BC"/>
    <w:rsid w:val="004D2571"/>
    <w:rsid w:val="004D262F"/>
    <w:rsid w:val="004D2648"/>
    <w:rsid w:val="004D2867"/>
    <w:rsid w:val="004D29A5"/>
    <w:rsid w:val="004D29BB"/>
    <w:rsid w:val="004D2A08"/>
    <w:rsid w:val="004D2E88"/>
    <w:rsid w:val="004D2E8E"/>
    <w:rsid w:val="004D2F1F"/>
    <w:rsid w:val="004D31AC"/>
    <w:rsid w:val="004D32CE"/>
    <w:rsid w:val="004D34AC"/>
    <w:rsid w:val="004D34C8"/>
    <w:rsid w:val="004D38CB"/>
    <w:rsid w:val="004D3ACC"/>
    <w:rsid w:val="004D3CC9"/>
    <w:rsid w:val="004D3F0C"/>
    <w:rsid w:val="004D405E"/>
    <w:rsid w:val="004D429F"/>
    <w:rsid w:val="004D433C"/>
    <w:rsid w:val="004D43D5"/>
    <w:rsid w:val="004D4401"/>
    <w:rsid w:val="004D448F"/>
    <w:rsid w:val="004D451B"/>
    <w:rsid w:val="004D45B9"/>
    <w:rsid w:val="004D460D"/>
    <w:rsid w:val="004D46CB"/>
    <w:rsid w:val="004D4727"/>
    <w:rsid w:val="004D475B"/>
    <w:rsid w:val="004D47EF"/>
    <w:rsid w:val="004D491C"/>
    <w:rsid w:val="004D4939"/>
    <w:rsid w:val="004D4D37"/>
    <w:rsid w:val="004D4DD3"/>
    <w:rsid w:val="004D4E83"/>
    <w:rsid w:val="004D4FE2"/>
    <w:rsid w:val="004D50BF"/>
    <w:rsid w:val="004D511D"/>
    <w:rsid w:val="004D52AD"/>
    <w:rsid w:val="004D5345"/>
    <w:rsid w:val="004D53ED"/>
    <w:rsid w:val="004D5428"/>
    <w:rsid w:val="004D5491"/>
    <w:rsid w:val="004D54F4"/>
    <w:rsid w:val="004D56C6"/>
    <w:rsid w:val="004D576F"/>
    <w:rsid w:val="004D578A"/>
    <w:rsid w:val="004D58C7"/>
    <w:rsid w:val="004D5D91"/>
    <w:rsid w:val="004D5DEA"/>
    <w:rsid w:val="004D5F4B"/>
    <w:rsid w:val="004D60B1"/>
    <w:rsid w:val="004D61AC"/>
    <w:rsid w:val="004D6798"/>
    <w:rsid w:val="004D67CF"/>
    <w:rsid w:val="004D686D"/>
    <w:rsid w:val="004D6CA0"/>
    <w:rsid w:val="004D6D37"/>
    <w:rsid w:val="004D6D7F"/>
    <w:rsid w:val="004D6EE7"/>
    <w:rsid w:val="004D6F9D"/>
    <w:rsid w:val="004D6FB3"/>
    <w:rsid w:val="004D72BA"/>
    <w:rsid w:val="004D744E"/>
    <w:rsid w:val="004D74C6"/>
    <w:rsid w:val="004D7599"/>
    <w:rsid w:val="004D7696"/>
    <w:rsid w:val="004D7778"/>
    <w:rsid w:val="004D777D"/>
    <w:rsid w:val="004D7923"/>
    <w:rsid w:val="004D7932"/>
    <w:rsid w:val="004D7944"/>
    <w:rsid w:val="004D7C14"/>
    <w:rsid w:val="004D7CCD"/>
    <w:rsid w:val="004E0165"/>
    <w:rsid w:val="004E025E"/>
    <w:rsid w:val="004E0449"/>
    <w:rsid w:val="004E0499"/>
    <w:rsid w:val="004E0513"/>
    <w:rsid w:val="004E05CF"/>
    <w:rsid w:val="004E060F"/>
    <w:rsid w:val="004E0739"/>
    <w:rsid w:val="004E07CA"/>
    <w:rsid w:val="004E0821"/>
    <w:rsid w:val="004E093F"/>
    <w:rsid w:val="004E09A8"/>
    <w:rsid w:val="004E0A9F"/>
    <w:rsid w:val="004E0E9C"/>
    <w:rsid w:val="004E0EE1"/>
    <w:rsid w:val="004E10FB"/>
    <w:rsid w:val="004E11C6"/>
    <w:rsid w:val="004E12FC"/>
    <w:rsid w:val="004E140B"/>
    <w:rsid w:val="004E14DD"/>
    <w:rsid w:val="004E150A"/>
    <w:rsid w:val="004E150F"/>
    <w:rsid w:val="004E160B"/>
    <w:rsid w:val="004E167A"/>
    <w:rsid w:val="004E169E"/>
    <w:rsid w:val="004E16BA"/>
    <w:rsid w:val="004E1910"/>
    <w:rsid w:val="004E1B13"/>
    <w:rsid w:val="004E1CF3"/>
    <w:rsid w:val="004E1DF3"/>
    <w:rsid w:val="004E20A0"/>
    <w:rsid w:val="004E2405"/>
    <w:rsid w:val="004E2491"/>
    <w:rsid w:val="004E2833"/>
    <w:rsid w:val="004E2A29"/>
    <w:rsid w:val="004E2A51"/>
    <w:rsid w:val="004E2B7E"/>
    <w:rsid w:val="004E2B8B"/>
    <w:rsid w:val="004E2C80"/>
    <w:rsid w:val="004E2EC2"/>
    <w:rsid w:val="004E2F09"/>
    <w:rsid w:val="004E3238"/>
    <w:rsid w:val="004E3411"/>
    <w:rsid w:val="004E3585"/>
    <w:rsid w:val="004E36E5"/>
    <w:rsid w:val="004E371A"/>
    <w:rsid w:val="004E3768"/>
    <w:rsid w:val="004E37DE"/>
    <w:rsid w:val="004E3819"/>
    <w:rsid w:val="004E3885"/>
    <w:rsid w:val="004E3A45"/>
    <w:rsid w:val="004E3B71"/>
    <w:rsid w:val="004E3B92"/>
    <w:rsid w:val="004E3BC3"/>
    <w:rsid w:val="004E3CB7"/>
    <w:rsid w:val="004E3D5C"/>
    <w:rsid w:val="004E3D6D"/>
    <w:rsid w:val="004E3F09"/>
    <w:rsid w:val="004E3F36"/>
    <w:rsid w:val="004E3F84"/>
    <w:rsid w:val="004E3F8F"/>
    <w:rsid w:val="004E3FDB"/>
    <w:rsid w:val="004E41FA"/>
    <w:rsid w:val="004E427B"/>
    <w:rsid w:val="004E4318"/>
    <w:rsid w:val="004E431E"/>
    <w:rsid w:val="004E4468"/>
    <w:rsid w:val="004E4473"/>
    <w:rsid w:val="004E4515"/>
    <w:rsid w:val="004E475F"/>
    <w:rsid w:val="004E4773"/>
    <w:rsid w:val="004E47C2"/>
    <w:rsid w:val="004E4D13"/>
    <w:rsid w:val="004E4DB0"/>
    <w:rsid w:val="004E4EBD"/>
    <w:rsid w:val="004E4EF5"/>
    <w:rsid w:val="004E4F0E"/>
    <w:rsid w:val="004E53B4"/>
    <w:rsid w:val="004E548D"/>
    <w:rsid w:val="004E568D"/>
    <w:rsid w:val="004E58E2"/>
    <w:rsid w:val="004E59D7"/>
    <w:rsid w:val="004E5B9A"/>
    <w:rsid w:val="004E5E1D"/>
    <w:rsid w:val="004E5F05"/>
    <w:rsid w:val="004E642B"/>
    <w:rsid w:val="004E65E9"/>
    <w:rsid w:val="004E677D"/>
    <w:rsid w:val="004E677F"/>
    <w:rsid w:val="004E68CE"/>
    <w:rsid w:val="004E693B"/>
    <w:rsid w:val="004E699E"/>
    <w:rsid w:val="004E6B91"/>
    <w:rsid w:val="004E6C74"/>
    <w:rsid w:val="004E6EAF"/>
    <w:rsid w:val="004E6F36"/>
    <w:rsid w:val="004E6FFD"/>
    <w:rsid w:val="004E71B1"/>
    <w:rsid w:val="004E7242"/>
    <w:rsid w:val="004E72D8"/>
    <w:rsid w:val="004E7324"/>
    <w:rsid w:val="004E73C7"/>
    <w:rsid w:val="004E742C"/>
    <w:rsid w:val="004E754B"/>
    <w:rsid w:val="004E763B"/>
    <w:rsid w:val="004E77FC"/>
    <w:rsid w:val="004E79EB"/>
    <w:rsid w:val="004E7A2D"/>
    <w:rsid w:val="004E7A3B"/>
    <w:rsid w:val="004E7AE9"/>
    <w:rsid w:val="004E7CC6"/>
    <w:rsid w:val="004E7D59"/>
    <w:rsid w:val="004E7F81"/>
    <w:rsid w:val="004F000F"/>
    <w:rsid w:val="004F0242"/>
    <w:rsid w:val="004F04A1"/>
    <w:rsid w:val="004F0654"/>
    <w:rsid w:val="004F06CB"/>
    <w:rsid w:val="004F0764"/>
    <w:rsid w:val="004F07DC"/>
    <w:rsid w:val="004F07E4"/>
    <w:rsid w:val="004F0877"/>
    <w:rsid w:val="004F0A1B"/>
    <w:rsid w:val="004F0B3B"/>
    <w:rsid w:val="004F0C71"/>
    <w:rsid w:val="004F0CB7"/>
    <w:rsid w:val="004F0DA9"/>
    <w:rsid w:val="004F0DAC"/>
    <w:rsid w:val="004F0E24"/>
    <w:rsid w:val="004F0E68"/>
    <w:rsid w:val="004F0E93"/>
    <w:rsid w:val="004F120F"/>
    <w:rsid w:val="004F12F6"/>
    <w:rsid w:val="004F14F0"/>
    <w:rsid w:val="004F15AC"/>
    <w:rsid w:val="004F15EC"/>
    <w:rsid w:val="004F1669"/>
    <w:rsid w:val="004F1981"/>
    <w:rsid w:val="004F19C2"/>
    <w:rsid w:val="004F1A94"/>
    <w:rsid w:val="004F1C39"/>
    <w:rsid w:val="004F1C85"/>
    <w:rsid w:val="004F1DA1"/>
    <w:rsid w:val="004F1FE9"/>
    <w:rsid w:val="004F2081"/>
    <w:rsid w:val="004F2122"/>
    <w:rsid w:val="004F225A"/>
    <w:rsid w:val="004F22C7"/>
    <w:rsid w:val="004F22E9"/>
    <w:rsid w:val="004F2470"/>
    <w:rsid w:val="004F2514"/>
    <w:rsid w:val="004F25B7"/>
    <w:rsid w:val="004F25BF"/>
    <w:rsid w:val="004F265B"/>
    <w:rsid w:val="004F29F4"/>
    <w:rsid w:val="004F2AE0"/>
    <w:rsid w:val="004F2C91"/>
    <w:rsid w:val="004F2CC9"/>
    <w:rsid w:val="004F2F17"/>
    <w:rsid w:val="004F2F51"/>
    <w:rsid w:val="004F2F66"/>
    <w:rsid w:val="004F2F6C"/>
    <w:rsid w:val="004F2FC7"/>
    <w:rsid w:val="004F3079"/>
    <w:rsid w:val="004F318B"/>
    <w:rsid w:val="004F31E1"/>
    <w:rsid w:val="004F3426"/>
    <w:rsid w:val="004F3624"/>
    <w:rsid w:val="004F36FC"/>
    <w:rsid w:val="004F3846"/>
    <w:rsid w:val="004F3D73"/>
    <w:rsid w:val="004F3DB7"/>
    <w:rsid w:val="004F41BA"/>
    <w:rsid w:val="004F4489"/>
    <w:rsid w:val="004F44D9"/>
    <w:rsid w:val="004F453A"/>
    <w:rsid w:val="004F4591"/>
    <w:rsid w:val="004F459E"/>
    <w:rsid w:val="004F47A5"/>
    <w:rsid w:val="004F4916"/>
    <w:rsid w:val="004F4A05"/>
    <w:rsid w:val="004F4AF2"/>
    <w:rsid w:val="004F4B0B"/>
    <w:rsid w:val="004F4BCB"/>
    <w:rsid w:val="004F4D75"/>
    <w:rsid w:val="004F4DB0"/>
    <w:rsid w:val="004F4ED1"/>
    <w:rsid w:val="004F4FDA"/>
    <w:rsid w:val="004F526F"/>
    <w:rsid w:val="004F528B"/>
    <w:rsid w:val="004F54A8"/>
    <w:rsid w:val="004F54FA"/>
    <w:rsid w:val="004F553B"/>
    <w:rsid w:val="004F5639"/>
    <w:rsid w:val="004F56D9"/>
    <w:rsid w:val="004F576E"/>
    <w:rsid w:val="004F5770"/>
    <w:rsid w:val="004F57FA"/>
    <w:rsid w:val="004F58A1"/>
    <w:rsid w:val="004F5944"/>
    <w:rsid w:val="004F5BB2"/>
    <w:rsid w:val="004F5C50"/>
    <w:rsid w:val="004F5C63"/>
    <w:rsid w:val="004F5EFD"/>
    <w:rsid w:val="004F5F93"/>
    <w:rsid w:val="004F5FDB"/>
    <w:rsid w:val="004F6070"/>
    <w:rsid w:val="004F608D"/>
    <w:rsid w:val="004F60C3"/>
    <w:rsid w:val="004F626F"/>
    <w:rsid w:val="004F64F4"/>
    <w:rsid w:val="004F6685"/>
    <w:rsid w:val="004F6712"/>
    <w:rsid w:val="004F67C7"/>
    <w:rsid w:val="004F69D3"/>
    <w:rsid w:val="004F6ACB"/>
    <w:rsid w:val="004F6AF3"/>
    <w:rsid w:val="004F6BA6"/>
    <w:rsid w:val="004F6EFB"/>
    <w:rsid w:val="004F6F33"/>
    <w:rsid w:val="004F6F8C"/>
    <w:rsid w:val="004F702D"/>
    <w:rsid w:val="004F71F6"/>
    <w:rsid w:val="004F729B"/>
    <w:rsid w:val="004F737F"/>
    <w:rsid w:val="004F76F6"/>
    <w:rsid w:val="004F7B65"/>
    <w:rsid w:val="004F7BD0"/>
    <w:rsid w:val="004F7CCA"/>
    <w:rsid w:val="004F7F78"/>
    <w:rsid w:val="004F7F82"/>
    <w:rsid w:val="005000E9"/>
    <w:rsid w:val="005001FC"/>
    <w:rsid w:val="00500202"/>
    <w:rsid w:val="005003A2"/>
    <w:rsid w:val="005003C0"/>
    <w:rsid w:val="005003EC"/>
    <w:rsid w:val="005004C0"/>
    <w:rsid w:val="0050051C"/>
    <w:rsid w:val="0050055B"/>
    <w:rsid w:val="005005FE"/>
    <w:rsid w:val="005006BD"/>
    <w:rsid w:val="005006D4"/>
    <w:rsid w:val="005008DB"/>
    <w:rsid w:val="005009DD"/>
    <w:rsid w:val="00500A5A"/>
    <w:rsid w:val="00500B4C"/>
    <w:rsid w:val="00500FA5"/>
    <w:rsid w:val="005010AE"/>
    <w:rsid w:val="00501279"/>
    <w:rsid w:val="005013B5"/>
    <w:rsid w:val="00501438"/>
    <w:rsid w:val="0050169A"/>
    <w:rsid w:val="0050176A"/>
    <w:rsid w:val="00501770"/>
    <w:rsid w:val="005019CD"/>
    <w:rsid w:val="00501A08"/>
    <w:rsid w:val="00501A83"/>
    <w:rsid w:val="00501A85"/>
    <w:rsid w:val="00501B41"/>
    <w:rsid w:val="00501BE1"/>
    <w:rsid w:val="00501C0F"/>
    <w:rsid w:val="00501E63"/>
    <w:rsid w:val="00501E66"/>
    <w:rsid w:val="00501E94"/>
    <w:rsid w:val="00502129"/>
    <w:rsid w:val="0050220F"/>
    <w:rsid w:val="0050221A"/>
    <w:rsid w:val="005022AA"/>
    <w:rsid w:val="00502494"/>
    <w:rsid w:val="0050264B"/>
    <w:rsid w:val="00502931"/>
    <w:rsid w:val="00502AEE"/>
    <w:rsid w:val="00502B25"/>
    <w:rsid w:val="00502CC6"/>
    <w:rsid w:val="00502D8D"/>
    <w:rsid w:val="00502FC3"/>
    <w:rsid w:val="005031C5"/>
    <w:rsid w:val="0050330D"/>
    <w:rsid w:val="005034DC"/>
    <w:rsid w:val="005035EA"/>
    <w:rsid w:val="00503680"/>
    <w:rsid w:val="00503730"/>
    <w:rsid w:val="005037C1"/>
    <w:rsid w:val="00503968"/>
    <w:rsid w:val="00503A5B"/>
    <w:rsid w:val="00503CF3"/>
    <w:rsid w:val="00503DB6"/>
    <w:rsid w:val="00503ED7"/>
    <w:rsid w:val="00503FF3"/>
    <w:rsid w:val="005040E4"/>
    <w:rsid w:val="0050430C"/>
    <w:rsid w:val="005045B1"/>
    <w:rsid w:val="005046C8"/>
    <w:rsid w:val="005049E7"/>
    <w:rsid w:val="00504B01"/>
    <w:rsid w:val="00504B1E"/>
    <w:rsid w:val="00504EBD"/>
    <w:rsid w:val="00504EE0"/>
    <w:rsid w:val="00504EE2"/>
    <w:rsid w:val="005051A0"/>
    <w:rsid w:val="00505214"/>
    <w:rsid w:val="0050536B"/>
    <w:rsid w:val="005057E2"/>
    <w:rsid w:val="0050585B"/>
    <w:rsid w:val="00505943"/>
    <w:rsid w:val="00505A21"/>
    <w:rsid w:val="00505A3D"/>
    <w:rsid w:val="00505AA0"/>
    <w:rsid w:val="00505AB0"/>
    <w:rsid w:val="00505CC1"/>
    <w:rsid w:val="00505CEB"/>
    <w:rsid w:val="00505D67"/>
    <w:rsid w:val="00505E20"/>
    <w:rsid w:val="0050605D"/>
    <w:rsid w:val="00506122"/>
    <w:rsid w:val="00506378"/>
    <w:rsid w:val="005063A8"/>
    <w:rsid w:val="0050648C"/>
    <w:rsid w:val="005064B0"/>
    <w:rsid w:val="00506868"/>
    <w:rsid w:val="00506893"/>
    <w:rsid w:val="005069A6"/>
    <w:rsid w:val="00506E62"/>
    <w:rsid w:val="00506FF5"/>
    <w:rsid w:val="0050700F"/>
    <w:rsid w:val="00507174"/>
    <w:rsid w:val="00507351"/>
    <w:rsid w:val="0050744F"/>
    <w:rsid w:val="005074F8"/>
    <w:rsid w:val="0050754B"/>
    <w:rsid w:val="00507607"/>
    <w:rsid w:val="0050773D"/>
    <w:rsid w:val="005077DB"/>
    <w:rsid w:val="00507911"/>
    <w:rsid w:val="00507954"/>
    <w:rsid w:val="00507958"/>
    <w:rsid w:val="00507D53"/>
    <w:rsid w:val="00507D7E"/>
    <w:rsid w:val="00510053"/>
    <w:rsid w:val="00510065"/>
    <w:rsid w:val="005100A9"/>
    <w:rsid w:val="00510178"/>
    <w:rsid w:val="005102E6"/>
    <w:rsid w:val="00510305"/>
    <w:rsid w:val="00510325"/>
    <w:rsid w:val="00510451"/>
    <w:rsid w:val="00510A3D"/>
    <w:rsid w:val="00510B0C"/>
    <w:rsid w:val="00510BC5"/>
    <w:rsid w:val="00510C87"/>
    <w:rsid w:val="00510E50"/>
    <w:rsid w:val="00510F29"/>
    <w:rsid w:val="00510FDE"/>
    <w:rsid w:val="00511072"/>
    <w:rsid w:val="005110F4"/>
    <w:rsid w:val="00511158"/>
    <w:rsid w:val="005112A0"/>
    <w:rsid w:val="00511350"/>
    <w:rsid w:val="005114AE"/>
    <w:rsid w:val="0051158A"/>
    <w:rsid w:val="00511594"/>
    <w:rsid w:val="005117E7"/>
    <w:rsid w:val="0051197B"/>
    <w:rsid w:val="005119E3"/>
    <w:rsid w:val="00511A40"/>
    <w:rsid w:val="00511CAE"/>
    <w:rsid w:val="00511D19"/>
    <w:rsid w:val="00512180"/>
    <w:rsid w:val="00512329"/>
    <w:rsid w:val="00512330"/>
    <w:rsid w:val="005123CA"/>
    <w:rsid w:val="00512635"/>
    <w:rsid w:val="0051269A"/>
    <w:rsid w:val="00512A1E"/>
    <w:rsid w:val="00512A23"/>
    <w:rsid w:val="00512A24"/>
    <w:rsid w:val="00512AA6"/>
    <w:rsid w:val="00512B2E"/>
    <w:rsid w:val="00512D4C"/>
    <w:rsid w:val="00512E71"/>
    <w:rsid w:val="00512E7B"/>
    <w:rsid w:val="0051312D"/>
    <w:rsid w:val="005131B3"/>
    <w:rsid w:val="0051339F"/>
    <w:rsid w:val="005133C0"/>
    <w:rsid w:val="00513489"/>
    <w:rsid w:val="00513631"/>
    <w:rsid w:val="0051366B"/>
    <w:rsid w:val="0051376E"/>
    <w:rsid w:val="00513921"/>
    <w:rsid w:val="00513A2C"/>
    <w:rsid w:val="00513A81"/>
    <w:rsid w:val="00513C4F"/>
    <w:rsid w:val="00513D3C"/>
    <w:rsid w:val="00513D84"/>
    <w:rsid w:val="00513DC2"/>
    <w:rsid w:val="00513E15"/>
    <w:rsid w:val="00513F09"/>
    <w:rsid w:val="00513FE5"/>
    <w:rsid w:val="00514007"/>
    <w:rsid w:val="0051406D"/>
    <w:rsid w:val="00514197"/>
    <w:rsid w:val="005141D5"/>
    <w:rsid w:val="00514733"/>
    <w:rsid w:val="00514AF8"/>
    <w:rsid w:val="00514CE3"/>
    <w:rsid w:val="00514CE4"/>
    <w:rsid w:val="00514D88"/>
    <w:rsid w:val="00514E59"/>
    <w:rsid w:val="00514F69"/>
    <w:rsid w:val="0051545F"/>
    <w:rsid w:val="00515463"/>
    <w:rsid w:val="0051573B"/>
    <w:rsid w:val="0051583D"/>
    <w:rsid w:val="00515856"/>
    <w:rsid w:val="0051594D"/>
    <w:rsid w:val="005159CA"/>
    <w:rsid w:val="00515A30"/>
    <w:rsid w:val="00515CF8"/>
    <w:rsid w:val="00515CFB"/>
    <w:rsid w:val="00515D34"/>
    <w:rsid w:val="00515F5D"/>
    <w:rsid w:val="005161BA"/>
    <w:rsid w:val="005163AC"/>
    <w:rsid w:val="005163FB"/>
    <w:rsid w:val="00516661"/>
    <w:rsid w:val="005168E4"/>
    <w:rsid w:val="0051690C"/>
    <w:rsid w:val="00516AF2"/>
    <w:rsid w:val="00516BCA"/>
    <w:rsid w:val="00516BD1"/>
    <w:rsid w:val="00516EFD"/>
    <w:rsid w:val="00516F58"/>
    <w:rsid w:val="0051719B"/>
    <w:rsid w:val="005171A6"/>
    <w:rsid w:val="005171FF"/>
    <w:rsid w:val="00517436"/>
    <w:rsid w:val="00517459"/>
    <w:rsid w:val="005176C8"/>
    <w:rsid w:val="00517AB0"/>
    <w:rsid w:val="00517B20"/>
    <w:rsid w:val="00517B3F"/>
    <w:rsid w:val="00517BE8"/>
    <w:rsid w:val="00517CCB"/>
    <w:rsid w:val="00517E33"/>
    <w:rsid w:val="00517EF7"/>
    <w:rsid w:val="005204B3"/>
    <w:rsid w:val="0052050B"/>
    <w:rsid w:val="00520632"/>
    <w:rsid w:val="00520818"/>
    <w:rsid w:val="0052089D"/>
    <w:rsid w:val="00520C39"/>
    <w:rsid w:val="00520CC1"/>
    <w:rsid w:val="00520D82"/>
    <w:rsid w:val="00520F4F"/>
    <w:rsid w:val="00520F84"/>
    <w:rsid w:val="00520FC5"/>
    <w:rsid w:val="0052125B"/>
    <w:rsid w:val="0052153B"/>
    <w:rsid w:val="0052187B"/>
    <w:rsid w:val="005218C8"/>
    <w:rsid w:val="005219D0"/>
    <w:rsid w:val="00521B9F"/>
    <w:rsid w:val="00521C59"/>
    <w:rsid w:val="00521CFA"/>
    <w:rsid w:val="00521D2A"/>
    <w:rsid w:val="00521D31"/>
    <w:rsid w:val="00521E04"/>
    <w:rsid w:val="00521E52"/>
    <w:rsid w:val="00521E6F"/>
    <w:rsid w:val="00521F3F"/>
    <w:rsid w:val="005222DB"/>
    <w:rsid w:val="0052240A"/>
    <w:rsid w:val="005224D4"/>
    <w:rsid w:val="005225FA"/>
    <w:rsid w:val="0052266D"/>
    <w:rsid w:val="00522797"/>
    <w:rsid w:val="005229BE"/>
    <w:rsid w:val="00522C54"/>
    <w:rsid w:val="00522C84"/>
    <w:rsid w:val="00522CD0"/>
    <w:rsid w:val="00522CF1"/>
    <w:rsid w:val="00522E9C"/>
    <w:rsid w:val="00522EBE"/>
    <w:rsid w:val="00523042"/>
    <w:rsid w:val="0052308B"/>
    <w:rsid w:val="005231CC"/>
    <w:rsid w:val="00523439"/>
    <w:rsid w:val="00523448"/>
    <w:rsid w:val="005235EA"/>
    <w:rsid w:val="00523651"/>
    <w:rsid w:val="00523A9F"/>
    <w:rsid w:val="00523AB3"/>
    <w:rsid w:val="00523C9E"/>
    <w:rsid w:val="00523CF6"/>
    <w:rsid w:val="00523E17"/>
    <w:rsid w:val="00523FAF"/>
    <w:rsid w:val="00523FCB"/>
    <w:rsid w:val="005243DD"/>
    <w:rsid w:val="005243E3"/>
    <w:rsid w:val="005244E9"/>
    <w:rsid w:val="005245BA"/>
    <w:rsid w:val="00524619"/>
    <w:rsid w:val="00524644"/>
    <w:rsid w:val="005246CA"/>
    <w:rsid w:val="00524769"/>
    <w:rsid w:val="0052497F"/>
    <w:rsid w:val="00524CC5"/>
    <w:rsid w:val="00524CD5"/>
    <w:rsid w:val="00524E13"/>
    <w:rsid w:val="00524ED2"/>
    <w:rsid w:val="005250CE"/>
    <w:rsid w:val="005250FE"/>
    <w:rsid w:val="005251A3"/>
    <w:rsid w:val="005251C0"/>
    <w:rsid w:val="005251F8"/>
    <w:rsid w:val="00525372"/>
    <w:rsid w:val="0052538B"/>
    <w:rsid w:val="00525446"/>
    <w:rsid w:val="005254BE"/>
    <w:rsid w:val="005254F6"/>
    <w:rsid w:val="00525503"/>
    <w:rsid w:val="005256AD"/>
    <w:rsid w:val="00525817"/>
    <w:rsid w:val="0052588C"/>
    <w:rsid w:val="005258AB"/>
    <w:rsid w:val="00525A5B"/>
    <w:rsid w:val="00525B11"/>
    <w:rsid w:val="00525B9C"/>
    <w:rsid w:val="00525C82"/>
    <w:rsid w:val="00525CBA"/>
    <w:rsid w:val="00525D15"/>
    <w:rsid w:val="00525DB5"/>
    <w:rsid w:val="00525DE4"/>
    <w:rsid w:val="00525E19"/>
    <w:rsid w:val="00525F54"/>
    <w:rsid w:val="00526232"/>
    <w:rsid w:val="00526411"/>
    <w:rsid w:val="0052648E"/>
    <w:rsid w:val="005269E8"/>
    <w:rsid w:val="00526A5B"/>
    <w:rsid w:val="00526AB4"/>
    <w:rsid w:val="00526AD1"/>
    <w:rsid w:val="00526F0D"/>
    <w:rsid w:val="00526F83"/>
    <w:rsid w:val="00526FA4"/>
    <w:rsid w:val="00527101"/>
    <w:rsid w:val="0052714F"/>
    <w:rsid w:val="005272E6"/>
    <w:rsid w:val="00527386"/>
    <w:rsid w:val="00527397"/>
    <w:rsid w:val="00527408"/>
    <w:rsid w:val="00527448"/>
    <w:rsid w:val="005275FB"/>
    <w:rsid w:val="005277A2"/>
    <w:rsid w:val="0052789B"/>
    <w:rsid w:val="0052789F"/>
    <w:rsid w:val="0052797C"/>
    <w:rsid w:val="00527ADB"/>
    <w:rsid w:val="00527B85"/>
    <w:rsid w:val="00527C6B"/>
    <w:rsid w:val="00527CE3"/>
    <w:rsid w:val="00527D75"/>
    <w:rsid w:val="00527F0B"/>
    <w:rsid w:val="005302B4"/>
    <w:rsid w:val="005303BD"/>
    <w:rsid w:val="0053040E"/>
    <w:rsid w:val="0053046E"/>
    <w:rsid w:val="00530519"/>
    <w:rsid w:val="00530642"/>
    <w:rsid w:val="0053080D"/>
    <w:rsid w:val="0053084C"/>
    <w:rsid w:val="005308E4"/>
    <w:rsid w:val="00530962"/>
    <w:rsid w:val="00530B63"/>
    <w:rsid w:val="00530B9D"/>
    <w:rsid w:val="00530C1E"/>
    <w:rsid w:val="00530C56"/>
    <w:rsid w:val="00530CD2"/>
    <w:rsid w:val="00530E61"/>
    <w:rsid w:val="005310A3"/>
    <w:rsid w:val="00531231"/>
    <w:rsid w:val="005315D6"/>
    <w:rsid w:val="00531619"/>
    <w:rsid w:val="005317B3"/>
    <w:rsid w:val="00531975"/>
    <w:rsid w:val="00531982"/>
    <w:rsid w:val="005319D7"/>
    <w:rsid w:val="00531A4C"/>
    <w:rsid w:val="00531BA2"/>
    <w:rsid w:val="00531C7D"/>
    <w:rsid w:val="00531CB5"/>
    <w:rsid w:val="00531EF8"/>
    <w:rsid w:val="00531F04"/>
    <w:rsid w:val="00531F2F"/>
    <w:rsid w:val="00532400"/>
    <w:rsid w:val="005324E5"/>
    <w:rsid w:val="00532683"/>
    <w:rsid w:val="005326B3"/>
    <w:rsid w:val="00532798"/>
    <w:rsid w:val="005327AA"/>
    <w:rsid w:val="0053284E"/>
    <w:rsid w:val="00532963"/>
    <w:rsid w:val="00532964"/>
    <w:rsid w:val="00532996"/>
    <w:rsid w:val="00532B71"/>
    <w:rsid w:val="00532CA5"/>
    <w:rsid w:val="00532D09"/>
    <w:rsid w:val="00532ED1"/>
    <w:rsid w:val="00532ED6"/>
    <w:rsid w:val="00532FF2"/>
    <w:rsid w:val="0053307A"/>
    <w:rsid w:val="0053312D"/>
    <w:rsid w:val="0053318E"/>
    <w:rsid w:val="0053319C"/>
    <w:rsid w:val="00533266"/>
    <w:rsid w:val="0053348A"/>
    <w:rsid w:val="005335B6"/>
    <w:rsid w:val="0053361C"/>
    <w:rsid w:val="0053364E"/>
    <w:rsid w:val="00533712"/>
    <w:rsid w:val="0053382E"/>
    <w:rsid w:val="005338D9"/>
    <w:rsid w:val="00533A6C"/>
    <w:rsid w:val="00533E41"/>
    <w:rsid w:val="00533EAD"/>
    <w:rsid w:val="00533ECC"/>
    <w:rsid w:val="00533EEC"/>
    <w:rsid w:val="00533F7B"/>
    <w:rsid w:val="00534032"/>
    <w:rsid w:val="00534335"/>
    <w:rsid w:val="005343F5"/>
    <w:rsid w:val="005344EE"/>
    <w:rsid w:val="00534549"/>
    <w:rsid w:val="0053461F"/>
    <w:rsid w:val="0053468F"/>
    <w:rsid w:val="00534762"/>
    <w:rsid w:val="00534E01"/>
    <w:rsid w:val="00534E04"/>
    <w:rsid w:val="00534E62"/>
    <w:rsid w:val="0053514E"/>
    <w:rsid w:val="0053529C"/>
    <w:rsid w:val="005352A2"/>
    <w:rsid w:val="0053549B"/>
    <w:rsid w:val="0053549F"/>
    <w:rsid w:val="005354B0"/>
    <w:rsid w:val="005354F1"/>
    <w:rsid w:val="00535702"/>
    <w:rsid w:val="00535721"/>
    <w:rsid w:val="0053591D"/>
    <w:rsid w:val="005359A5"/>
    <w:rsid w:val="00535A17"/>
    <w:rsid w:val="00535B2D"/>
    <w:rsid w:val="00535F1D"/>
    <w:rsid w:val="00535F25"/>
    <w:rsid w:val="0053605F"/>
    <w:rsid w:val="00536177"/>
    <w:rsid w:val="00536340"/>
    <w:rsid w:val="0053652C"/>
    <w:rsid w:val="00536B1B"/>
    <w:rsid w:val="00536C77"/>
    <w:rsid w:val="00536CF8"/>
    <w:rsid w:val="00536D3B"/>
    <w:rsid w:val="00536EC6"/>
    <w:rsid w:val="00537055"/>
    <w:rsid w:val="0053721F"/>
    <w:rsid w:val="0053730E"/>
    <w:rsid w:val="00537506"/>
    <w:rsid w:val="005376F3"/>
    <w:rsid w:val="0053778F"/>
    <w:rsid w:val="00537797"/>
    <w:rsid w:val="005377CA"/>
    <w:rsid w:val="0053781F"/>
    <w:rsid w:val="0053792C"/>
    <w:rsid w:val="00537D6F"/>
    <w:rsid w:val="0054006E"/>
    <w:rsid w:val="0054024C"/>
    <w:rsid w:val="00540411"/>
    <w:rsid w:val="005404CC"/>
    <w:rsid w:val="005406E5"/>
    <w:rsid w:val="005407AF"/>
    <w:rsid w:val="00540961"/>
    <w:rsid w:val="00540ACB"/>
    <w:rsid w:val="00540C20"/>
    <w:rsid w:val="00540CA1"/>
    <w:rsid w:val="00540CD5"/>
    <w:rsid w:val="00540E8B"/>
    <w:rsid w:val="00540FA8"/>
    <w:rsid w:val="00540FB2"/>
    <w:rsid w:val="005411FD"/>
    <w:rsid w:val="0054135F"/>
    <w:rsid w:val="005415E8"/>
    <w:rsid w:val="005416C8"/>
    <w:rsid w:val="0054178F"/>
    <w:rsid w:val="005417B6"/>
    <w:rsid w:val="00541A67"/>
    <w:rsid w:val="00541B32"/>
    <w:rsid w:val="00541C22"/>
    <w:rsid w:val="00541CB5"/>
    <w:rsid w:val="00541DFA"/>
    <w:rsid w:val="00541F9A"/>
    <w:rsid w:val="00542098"/>
    <w:rsid w:val="005420B3"/>
    <w:rsid w:val="0054219B"/>
    <w:rsid w:val="0054221C"/>
    <w:rsid w:val="00542224"/>
    <w:rsid w:val="00542617"/>
    <w:rsid w:val="0054262A"/>
    <w:rsid w:val="00542723"/>
    <w:rsid w:val="0054272C"/>
    <w:rsid w:val="005428C9"/>
    <w:rsid w:val="00542940"/>
    <w:rsid w:val="00542D1A"/>
    <w:rsid w:val="00542ECA"/>
    <w:rsid w:val="00542FDC"/>
    <w:rsid w:val="00543027"/>
    <w:rsid w:val="005430AA"/>
    <w:rsid w:val="005430B6"/>
    <w:rsid w:val="005431A7"/>
    <w:rsid w:val="0054322E"/>
    <w:rsid w:val="00543522"/>
    <w:rsid w:val="0054385C"/>
    <w:rsid w:val="005438E9"/>
    <w:rsid w:val="00543968"/>
    <w:rsid w:val="005439B4"/>
    <w:rsid w:val="005439C7"/>
    <w:rsid w:val="00543AF9"/>
    <w:rsid w:val="00543B1A"/>
    <w:rsid w:val="00543B49"/>
    <w:rsid w:val="00543D64"/>
    <w:rsid w:val="00543D78"/>
    <w:rsid w:val="00543DC1"/>
    <w:rsid w:val="00543DEC"/>
    <w:rsid w:val="00543EC2"/>
    <w:rsid w:val="00543F7D"/>
    <w:rsid w:val="0054419F"/>
    <w:rsid w:val="00544391"/>
    <w:rsid w:val="00544419"/>
    <w:rsid w:val="0054481F"/>
    <w:rsid w:val="0054485D"/>
    <w:rsid w:val="00544B64"/>
    <w:rsid w:val="00544B9B"/>
    <w:rsid w:val="00544D99"/>
    <w:rsid w:val="00544EF2"/>
    <w:rsid w:val="005450FE"/>
    <w:rsid w:val="00545144"/>
    <w:rsid w:val="00545180"/>
    <w:rsid w:val="00545201"/>
    <w:rsid w:val="00545204"/>
    <w:rsid w:val="0054527C"/>
    <w:rsid w:val="005455B5"/>
    <w:rsid w:val="005456E7"/>
    <w:rsid w:val="005459A4"/>
    <w:rsid w:val="00545A24"/>
    <w:rsid w:val="00545D92"/>
    <w:rsid w:val="00545DB0"/>
    <w:rsid w:val="005461F2"/>
    <w:rsid w:val="005464BD"/>
    <w:rsid w:val="00546591"/>
    <w:rsid w:val="005466B6"/>
    <w:rsid w:val="005467B6"/>
    <w:rsid w:val="005469F1"/>
    <w:rsid w:val="00546A9A"/>
    <w:rsid w:val="00546B17"/>
    <w:rsid w:val="00546B41"/>
    <w:rsid w:val="00546C1B"/>
    <w:rsid w:val="00546C9C"/>
    <w:rsid w:val="00546EEB"/>
    <w:rsid w:val="00546FC3"/>
    <w:rsid w:val="00546FF5"/>
    <w:rsid w:val="00547071"/>
    <w:rsid w:val="00547419"/>
    <w:rsid w:val="005475D2"/>
    <w:rsid w:val="00547618"/>
    <w:rsid w:val="005477D7"/>
    <w:rsid w:val="00547A31"/>
    <w:rsid w:val="00547A99"/>
    <w:rsid w:val="00547B77"/>
    <w:rsid w:val="00547C26"/>
    <w:rsid w:val="00547C47"/>
    <w:rsid w:val="00547CCC"/>
    <w:rsid w:val="00547CD4"/>
    <w:rsid w:val="00547DCE"/>
    <w:rsid w:val="00550109"/>
    <w:rsid w:val="00550478"/>
    <w:rsid w:val="005504C1"/>
    <w:rsid w:val="0055055A"/>
    <w:rsid w:val="005505AB"/>
    <w:rsid w:val="00550833"/>
    <w:rsid w:val="0055085C"/>
    <w:rsid w:val="00550954"/>
    <w:rsid w:val="005509C5"/>
    <w:rsid w:val="00550A1D"/>
    <w:rsid w:val="00550AB1"/>
    <w:rsid w:val="00550B4B"/>
    <w:rsid w:val="00550B8B"/>
    <w:rsid w:val="00550BB1"/>
    <w:rsid w:val="00550C6F"/>
    <w:rsid w:val="00550E35"/>
    <w:rsid w:val="00550E37"/>
    <w:rsid w:val="00550E47"/>
    <w:rsid w:val="00551079"/>
    <w:rsid w:val="005511CB"/>
    <w:rsid w:val="0055166B"/>
    <w:rsid w:val="005517D4"/>
    <w:rsid w:val="005518A6"/>
    <w:rsid w:val="00551999"/>
    <w:rsid w:val="00551A46"/>
    <w:rsid w:val="00551C09"/>
    <w:rsid w:val="00551D79"/>
    <w:rsid w:val="00552083"/>
    <w:rsid w:val="00552104"/>
    <w:rsid w:val="0055220F"/>
    <w:rsid w:val="00552299"/>
    <w:rsid w:val="005526B0"/>
    <w:rsid w:val="0055289A"/>
    <w:rsid w:val="00552B00"/>
    <w:rsid w:val="00552B22"/>
    <w:rsid w:val="00552B39"/>
    <w:rsid w:val="00552C44"/>
    <w:rsid w:val="00552CCB"/>
    <w:rsid w:val="00552F43"/>
    <w:rsid w:val="005530FB"/>
    <w:rsid w:val="005531D8"/>
    <w:rsid w:val="005532C0"/>
    <w:rsid w:val="005533A7"/>
    <w:rsid w:val="00553669"/>
    <w:rsid w:val="00553694"/>
    <w:rsid w:val="00553999"/>
    <w:rsid w:val="005539CF"/>
    <w:rsid w:val="00553A4C"/>
    <w:rsid w:val="00553C33"/>
    <w:rsid w:val="00553D74"/>
    <w:rsid w:val="00553E3A"/>
    <w:rsid w:val="00553FCA"/>
    <w:rsid w:val="0055406D"/>
    <w:rsid w:val="005540F0"/>
    <w:rsid w:val="0055413C"/>
    <w:rsid w:val="00554268"/>
    <w:rsid w:val="005543B0"/>
    <w:rsid w:val="005545A5"/>
    <w:rsid w:val="00554791"/>
    <w:rsid w:val="00554B19"/>
    <w:rsid w:val="00554C70"/>
    <w:rsid w:val="00554D1D"/>
    <w:rsid w:val="00554EE9"/>
    <w:rsid w:val="00555051"/>
    <w:rsid w:val="0055512D"/>
    <w:rsid w:val="00555152"/>
    <w:rsid w:val="005552F2"/>
    <w:rsid w:val="00555442"/>
    <w:rsid w:val="0055547A"/>
    <w:rsid w:val="00555508"/>
    <w:rsid w:val="00555596"/>
    <w:rsid w:val="00555737"/>
    <w:rsid w:val="005557DB"/>
    <w:rsid w:val="005558A8"/>
    <w:rsid w:val="005559BF"/>
    <w:rsid w:val="00555BCD"/>
    <w:rsid w:val="00555BE5"/>
    <w:rsid w:val="00555C27"/>
    <w:rsid w:val="00556095"/>
    <w:rsid w:val="005560D9"/>
    <w:rsid w:val="0055615C"/>
    <w:rsid w:val="0055633E"/>
    <w:rsid w:val="005565DD"/>
    <w:rsid w:val="00556695"/>
    <w:rsid w:val="005566A6"/>
    <w:rsid w:val="0055675A"/>
    <w:rsid w:val="0055693F"/>
    <w:rsid w:val="00556DEA"/>
    <w:rsid w:val="00556E2E"/>
    <w:rsid w:val="00556E6E"/>
    <w:rsid w:val="00557357"/>
    <w:rsid w:val="00557494"/>
    <w:rsid w:val="0055778C"/>
    <w:rsid w:val="00557938"/>
    <w:rsid w:val="00557A31"/>
    <w:rsid w:val="00557CC0"/>
    <w:rsid w:val="00557E0A"/>
    <w:rsid w:val="00557E43"/>
    <w:rsid w:val="00557EB1"/>
    <w:rsid w:val="0056004A"/>
    <w:rsid w:val="005602C7"/>
    <w:rsid w:val="005603CC"/>
    <w:rsid w:val="00560402"/>
    <w:rsid w:val="00560404"/>
    <w:rsid w:val="005604B9"/>
    <w:rsid w:val="0056051D"/>
    <w:rsid w:val="005605E6"/>
    <w:rsid w:val="00560635"/>
    <w:rsid w:val="00560650"/>
    <w:rsid w:val="00560654"/>
    <w:rsid w:val="005606C8"/>
    <w:rsid w:val="005606FD"/>
    <w:rsid w:val="005608D4"/>
    <w:rsid w:val="00560A6A"/>
    <w:rsid w:val="00560C29"/>
    <w:rsid w:val="00560D96"/>
    <w:rsid w:val="0056127D"/>
    <w:rsid w:val="00561600"/>
    <w:rsid w:val="0056166C"/>
    <w:rsid w:val="005616B1"/>
    <w:rsid w:val="005618A7"/>
    <w:rsid w:val="005618B2"/>
    <w:rsid w:val="00561A04"/>
    <w:rsid w:val="00561BEB"/>
    <w:rsid w:val="00561D5A"/>
    <w:rsid w:val="00561F5C"/>
    <w:rsid w:val="00562112"/>
    <w:rsid w:val="00562304"/>
    <w:rsid w:val="00562382"/>
    <w:rsid w:val="005625E0"/>
    <w:rsid w:val="005626FA"/>
    <w:rsid w:val="00562898"/>
    <w:rsid w:val="0056292C"/>
    <w:rsid w:val="00563127"/>
    <w:rsid w:val="00563196"/>
    <w:rsid w:val="005632AE"/>
    <w:rsid w:val="005635F2"/>
    <w:rsid w:val="00563BF2"/>
    <w:rsid w:val="00563D8B"/>
    <w:rsid w:val="0056408A"/>
    <w:rsid w:val="005640D9"/>
    <w:rsid w:val="00564116"/>
    <w:rsid w:val="00564155"/>
    <w:rsid w:val="0056415B"/>
    <w:rsid w:val="00564171"/>
    <w:rsid w:val="005642A5"/>
    <w:rsid w:val="005642C9"/>
    <w:rsid w:val="00564332"/>
    <w:rsid w:val="00564444"/>
    <w:rsid w:val="005644B4"/>
    <w:rsid w:val="00564661"/>
    <w:rsid w:val="00564924"/>
    <w:rsid w:val="00564C4E"/>
    <w:rsid w:val="00564CDE"/>
    <w:rsid w:val="00564ED1"/>
    <w:rsid w:val="00564F00"/>
    <w:rsid w:val="00564F9F"/>
    <w:rsid w:val="00564FF6"/>
    <w:rsid w:val="0056514F"/>
    <w:rsid w:val="005651C9"/>
    <w:rsid w:val="005651D0"/>
    <w:rsid w:val="005651F2"/>
    <w:rsid w:val="00565249"/>
    <w:rsid w:val="005653A1"/>
    <w:rsid w:val="0056542C"/>
    <w:rsid w:val="005654FF"/>
    <w:rsid w:val="0056568F"/>
    <w:rsid w:val="00565778"/>
    <w:rsid w:val="005657DB"/>
    <w:rsid w:val="00565B1D"/>
    <w:rsid w:val="00565CBE"/>
    <w:rsid w:val="00565CE3"/>
    <w:rsid w:val="00565DE4"/>
    <w:rsid w:val="00565E16"/>
    <w:rsid w:val="00565EB1"/>
    <w:rsid w:val="00565F1D"/>
    <w:rsid w:val="00565F43"/>
    <w:rsid w:val="00566200"/>
    <w:rsid w:val="00566514"/>
    <w:rsid w:val="005665E2"/>
    <w:rsid w:val="00566852"/>
    <w:rsid w:val="0056685C"/>
    <w:rsid w:val="005669FE"/>
    <w:rsid w:val="00566B1A"/>
    <w:rsid w:val="00566B30"/>
    <w:rsid w:val="00566C96"/>
    <w:rsid w:val="00567375"/>
    <w:rsid w:val="0056746B"/>
    <w:rsid w:val="0056760B"/>
    <w:rsid w:val="0056775A"/>
    <w:rsid w:val="0056789E"/>
    <w:rsid w:val="00567A5A"/>
    <w:rsid w:val="00567A88"/>
    <w:rsid w:val="00567AEA"/>
    <w:rsid w:val="00567E1D"/>
    <w:rsid w:val="00567E6F"/>
    <w:rsid w:val="00570123"/>
    <w:rsid w:val="00570216"/>
    <w:rsid w:val="00570220"/>
    <w:rsid w:val="00570230"/>
    <w:rsid w:val="005702AD"/>
    <w:rsid w:val="00570363"/>
    <w:rsid w:val="005703AF"/>
    <w:rsid w:val="00570403"/>
    <w:rsid w:val="0057053E"/>
    <w:rsid w:val="0057092E"/>
    <w:rsid w:val="00570A77"/>
    <w:rsid w:val="00570ABA"/>
    <w:rsid w:val="00570AC1"/>
    <w:rsid w:val="00570B0D"/>
    <w:rsid w:val="00570B46"/>
    <w:rsid w:val="00570BC5"/>
    <w:rsid w:val="00570CA6"/>
    <w:rsid w:val="00570D4B"/>
    <w:rsid w:val="00570DD1"/>
    <w:rsid w:val="00570E5C"/>
    <w:rsid w:val="00570E62"/>
    <w:rsid w:val="00570FE7"/>
    <w:rsid w:val="00571186"/>
    <w:rsid w:val="005711A7"/>
    <w:rsid w:val="00571426"/>
    <w:rsid w:val="0057164F"/>
    <w:rsid w:val="005716EE"/>
    <w:rsid w:val="0057177B"/>
    <w:rsid w:val="0057199D"/>
    <w:rsid w:val="00571AF6"/>
    <w:rsid w:val="00571CEE"/>
    <w:rsid w:val="00571EAE"/>
    <w:rsid w:val="00571F5E"/>
    <w:rsid w:val="00572046"/>
    <w:rsid w:val="005720C4"/>
    <w:rsid w:val="005720C8"/>
    <w:rsid w:val="00572277"/>
    <w:rsid w:val="0057227F"/>
    <w:rsid w:val="005724D4"/>
    <w:rsid w:val="005725D9"/>
    <w:rsid w:val="005726C2"/>
    <w:rsid w:val="005727B1"/>
    <w:rsid w:val="00572832"/>
    <w:rsid w:val="00572A77"/>
    <w:rsid w:val="00572C4E"/>
    <w:rsid w:val="00572CB7"/>
    <w:rsid w:val="00572D79"/>
    <w:rsid w:val="00572F0D"/>
    <w:rsid w:val="0057304A"/>
    <w:rsid w:val="005730D9"/>
    <w:rsid w:val="0057327A"/>
    <w:rsid w:val="005733DB"/>
    <w:rsid w:val="0057352B"/>
    <w:rsid w:val="0057357B"/>
    <w:rsid w:val="00573651"/>
    <w:rsid w:val="0057376D"/>
    <w:rsid w:val="0057383F"/>
    <w:rsid w:val="0057391F"/>
    <w:rsid w:val="00573C65"/>
    <w:rsid w:val="00573E35"/>
    <w:rsid w:val="00573E70"/>
    <w:rsid w:val="00573EC6"/>
    <w:rsid w:val="00574180"/>
    <w:rsid w:val="0057419E"/>
    <w:rsid w:val="005741CC"/>
    <w:rsid w:val="005743C7"/>
    <w:rsid w:val="0057444A"/>
    <w:rsid w:val="005745D2"/>
    <w:rsid w:val="005745F6"/>
    <w:rsid w:val="005746E5"/>
    <w:rsid w:val="0057482D"/>
    <w:rsid w:val="005748D1"/>
    <w:rsid w:val="00574B5D"/>
    <w:rsid w:val="00574D15"/>
    <w:rsid w:val="00574D2B"/>
    <w:rsid w:val="00574DE1"/>
    <w:rsid w:val="00575103"/>
    <w:rsid w:val="00575228"/>
    <w:rsid w:val="005752F6"/>
    <w:rsid w:val="00575365"/>
    <w:rsid w:val="005754B1"/>
    <w:rsid w:val="005754C9"/>
    <w:rsid w:val="00575535"/>
    <w:rsid w:val="00575605"/>
    <w:rsid w:val="005756DA"/>
    <w:rsid w:val="00575717"/>
    <w:rsid w:val="00575734"/>
    <w:rsid w:val="005757E9"/>
    <w:rsid w:val="00575805"/>
    <w:rsid w:val="00575860"/>
    <w:rsid w:val="00575897"/>
    <w:rsid w:val="005759A6"/>
    <w:rsid w:val="00575ABC"/>
    <w:rsid w:val="00575D9A"/>
    <w:rsid w:val="00576009"/>
    <w:rsid w:val="005760D0"/>
    <w:rsid w:val="005761BB"/>
    <w:rsid w:val="00576211"/>
    <w:rsid w:val="00576294"/>
    <w:rsid w:val="00576309"/>
    <w:rsid w:val="00576637"/>
    <w:rsid w:val="0057663B"/>
    <w:rsid w:val="005766CE"/>
    <w:rsid w:val="005766FE"/>
    <w:rsid w:val="00576925"/>
    <w:rsid w:val="00576A0C"/>
    <w:rsid w:val="00576B56"/>
    <w:rsid w:val="00576C50"/>
    <w:rsid w:val="00576C77"/>
    <w:rsid w:val="00576CA3"/>
    <w:rsid w:val="00576D32"/>
    <w:rsid w:val="00576D71"/>
    <w:rsid w:val="00577147"/>
    <w:rsid w:val="005771AF"/>
    <w:rsid w:val="00577395"/>
    <w:rsid w:val="005773FA"/>
    <w:rsid w:val="005776D0"/>
    <w:rsid w:val="0057770D"/>
    <w:rsid w:val="00577970"/>
    <w:rsid w:val="005779E3"/>
    <w:rsid w:val="00577A8A"/>
    <w:rsid w:val="00577C20"/>
    <w:rsid w:val="00577CF0"/>
    <w:rsid w:val="00577D11"/>
    <w:rsid w:val="00577D49"/>
    <w:rsid w:val="00577D97"/>
    <w:rsid w:val="00577E2D"/>
    <w:rsid w:val="00577F0C"/>
    <w:rsid w:val="00577F38"/>
    <w:rsid w:val="005801DB"/>
    <w:rsid w:val="00580242"/>
    <w:rsid w:val="005802E7"/>
    <w:rsid w:val="0058032B"/>
    <w:rsid w:val="00580701"/>
    <w:rsid w:val="00580773"/>
    <w:rsid w:val="0058081A"/>
    <w:rsid w:val="0058081C"/>
    <w:rsid w:val="00580A23"/>
    <w:rsid w:val="00580A72"/>
    <w:rsid w:val="00580B9E"/>
    <w:rsid w:val="00580BCF"/>
    <w:rsid w:val="00580C2C"/>
    <w:rsid w:val="00580DD3"/>
    <w:rsid w:val="00581143"/>
    <w:rsid w:val="00581343"/>
    <w:rsid w:val="0058136B"/>
    <w:rsid w:val="00581378"/>
    <w:rsid w:val="005816F0"/>
    <w:rsid w:val="00581711"/>
    <w:rsid w:val="00581835"/>
    <w:rsid w:val="00581992"/>
    <w:rsid w:val="00581E28"/>
    <w:rsid w:val="00581FFF"/>
    <w:rsid w:val="005823CB"/>
    <w:rsid w:val="0058256B"/>
    <w:rsid w:val="005825A3"/>
    <w:rsid w:val="005826FC"/>
    <w:rsid w:val="00582716"/>
    <w:rsid w:val="00582876"/>
    <w:rsid w:val="0058293F"/>
    <w:rsid w:val="00582A43"/>
    <w:rsid w:val="00582B24"/>
    <w:rsid w:val="00582BF8"/>
    <w:rsid w:val="00582C87"/>
    <w:rsid w:val="00582CD4"/>
    <w:rsid w:val="00582CDB"/>
    <w:rsid w:val="00582E77"/>
    <w:rsid w:val="00582EBE"/>
    <w:rsid w:val="00582F34"/>
    <w:rsid w:val="00582FA9"/>
    <w:rsid w:val="00583093"/>
    <w:rsid w:val="00583163"/>
    <w:rsid w:val="00583180"/>
    <w:rsid w:val="00583198"/>
    <w:rsid w:val="005831BA"/>
    <w:rsid w:val="00583317"/>
    <w:rsid w:val="0058351A"/>
    <w:rsid w:val="00583569"/>
    <w:rsid w:val="00583605"/>
    <w:rsid w:val="00583786"/>
    <w:rsid w:val="00583895"/>
    <w:rsid w:val="00583977"/>
    <w:rsid w:val="00583A1A"/>
    <w:rsid w:val="00583A28"/>
    <w:rsid w:val="00583B0A"/>
    <w:rsid w:val="005840BC"/>
    <w:rsid w:val="0058421C"/>
    <w:rsid w:val="0058428C"/>
    <w:rsid w:val="005842F0"/>
    <w:rsid w:val="00584782"/>
    <w:rsid w:val="005848A7"/>
    <w:rsid w:val="005849A1"/>
    <w:rsid w:val="00584BA5"/>
    <w:rsid w:val="00584CFB"/>
    <w:rsid w:val="00584F33"/>
    <w:rsid w:val="00584F8A"/>
    <w:rsid w:val="00585145"/>
    <w:rsid w:val="00585198"/>
    <w:rsid w:val="00585199"/>
    <w:rsid w:val="00585297"/>
    <w:rsid w:val="0058529E"/>
    <w:rsid w:val="0058590B"/>
    <w:rsid w:val="00585AFC"/>
    <w:rsid w:val="00585DEA"/>
    <w:rsid w:val="00585F0D"/>
    <w:rsid w:val="00585F56"/>
    <w:rsid w:val="00585F6A"/>
    <w:rsid w:val="005860D7"/>
    <w:rsid w:val="005860FD"/>
    <w:rsid w:val="0058650D"/>
    <w:rsid w:val="00586559"/>
    <w:rsid w:val="005866A8"/>
    <w:rsid w:val="0058675B"/>
    <w:rsid w:val="005867EB"/>
    <w:rsid w:val="00586AE8"/>
    <w:rsid w:val="00586BCB"/>
    <w:rsid w:val="00586DD1"/>
    <w:rsid w:val="0058709F"/>
    <w:rsid w:val="005870B4"/>
    <w:rsid w:val="005872F6"/>
    <w:rsid w:val="005873B6"/>
    <w:rsid w:val="00587980"/>
    <w:rsid w:val="00587993"/>
    <w:rsid w:val="00587A21"/>
    <w:rsid w:val="00587B90"/>
    <w:rsid w:val="00587D04"/>
    <w:rsid w:val="00587D5D"/>
    <w:rsid w:val="00587E23"/>
    <w:rsid w:val="0059001B"/>
    <w:rsid w:val="005902B7"/>
    <w:rsid w:val="005902C4"/>
    <w:rsid w:val="00590527"/>
    <w:rsid w:val="0059056A"/>
    <w:rsid w:val="0059061B"/>
    <w:rsid w:val="00590816"/>
    <w:rsid w:val="0059091C"/>
    <w:rsid w:val="00590928"/>
    <w:rsid w:val="00590A5F"/>
    <w:rsid w:val="00590B23"/>
    <w:rsid w:val="00590BC3"/>
    <w:rsid w:val="00590C65"/>
    <w:rsid w:val="00590D0D"/>
    <w:rsid w:val="00590D27"/>
    <w:rsid w:val="00590D6A"/>
    <w:rsid w:val="00590E1D"/>
    <w:rsid w:val="00590EE0"/>
    <w:rsid w:val="00590F2B"/>
    <w:rsid w:val="00590F2C"/>
    <w:rsid w:val="005910A7"/>
    <w:rsid w:val="005910DC"/>
    <w:rsid w:val="00591114"/>
    <w:rsid w:val="00591207"/>
    <w:rsid w:val="0059150F"/>
    <w:rsid w:val="0059153E"/>
    <w:rsid w:val="005916D1"/>
    <w:rsid w:val="005917AA"/>
    <w:rsid w:val="00591805"/>
    <w:rsid w:val="00591AEC"/>
    <w:rsid w:val="00591CED"/>
    <w:rsid w:val="00591D4D"/>
    <w:rsid w:val="00591F6B"/>
    <w:rsid w:val="00591FDE"/>
    <w:rsid w:val="00592146"/>
    <w:rsid w:val="005924DF"/>
    <w:rsid w:val="0059270E"/>
    <w:rsid w:val="005928B9"/>
    <w:rsid w:val="00592D2F"/>
    <w:rsid w:val="00592E51"/>
    <w:rsid w:val="00592EC5"/>
    <w:rsid w:val="00592F34"/>
    <w:rsid w:val="00593202"/>
    <w:rsid w:val="005932E3"/>
    <w:rsid w:val="00593302"/>
    <w:rsid w:val="00593321"/>
    <w:rsid w:val="0059333D"/>
    <w:rsid w:val="00593411"/>
    <w:rsid w:val="005935F8"/>
    <w:rsid w:val="00593727"/>
    <w:rsid w:val="005939F2"/>
    <w:rsid w:val="00593A1F"/>
    <w:rsid w:val="00593E0B"/>
    <w:rsid w:val="00593F64"/>
    <w:rsid w:val="00594152"/>
    <w:rsid w:val="00594172"/>
    <w:rsid w:val="00594213"/>
    <w:rsid w:val="005942FC"/>
    <w:rsid w:val="00594621"/>
    <w:rsid w:val="005948F4"/>
    <w:rsid w:val="00594DBB"/>
    <w:rsid w:val="00594DFB"/>
    <w:rsid w:val="00594E49"/>
    <w:rsid w:val="00595034"/>
    <w:rsid w:val="005950D9"/>
    <w:rsid w:val="00595169"/>
    <w:rsid w:val="00595390"/>
    <w:rsid w:val="0059559F"/>
    <w:rsid w:val="005955A4"/>
    <w:rsid w:val="0059571A"/>
    <w:rsid w:val="00595A6F"/>
    <w:rsid w:val="00595A8A"/>
    <w:rsid w:val="00595B37"/>
    <w:rsid w:val="00595B64"/>
    <w:rsid w:val="00595CA6"/>
    <w:rsid w:val="00595DC0"/>
    <w:rsid w:val="00595E3E"/>
    <w:rsid w:val="00595F29"/>
    <w:rsid w:val="00595F4C"/>
    <w:rsid w:val="00596135"/>
    <w:rsid w:val="00596188"/>
    <w:rsid w:val="005962EE"/>
    <w:rsid w:val="00596332"/>
    <w:rsid w:val="00596425"/>
    <w:rsid w:val="00596A91"/>
    <w:rsid w:val="00596A9B"/>
    <w:rsid w:val="00596AC8"/>
    <w:rsid w:val="00596B0F"/>
    <w:rsid w:val="00596D37"/>
    <w:rsid w:val="00596D68"/>
    <w:rsid w:val="00596E70"/>
    <w:rsid w:val="00596E80"/>
    <w:rsid w:val="00596E8F"/>
    <w:rsid w:val="00596ED0"/>
    <w:rsid w:val="00597052"/>
    <w:rsid w:val="00597256"/>
    <w:rsid w:val="005973FE"/>
    <w:rsid w:val="00597511"/>
    <w:rsid w:val="00597560"/>
    <w:rsid w:val="0059776F"/>
    <w:rsid w:val="00597865"/>
    <w:rsid w:val="0059787A"/>
    <w:rsid w:val="00597A30"/>
    <w:rsid w:val="00597AA5"/>
    <w:rsid w:val="00597ADB"/>
    <w:rsid w:val="00597AED"/>
    <w:rsid w:val="00597B2A"/>
    <w:rsid w:val="00597DA6"/>
    <w:rsid w:val="00597F1D"/>
    <w:rsid w:val="00597F5D"/>
    <w:rsid w:val="005A0054"/>
    <w:rsid w:val="005A01B9"/>
    <w:rsid w:val="005A024F"/>
    <w:rsid w:val="005A05C4"/>
    <w:rsid w:val="005A0792"/>
    <w:rsid w:val="005A07DC"/>
    <w:rsid w:val="005A0DA2"/>
    <w:rsid w:val="005A0E47"/>
    <w:rsid w:val="005A0F77"/>
    <w:rsid w:val="005A1069"/>
    <w:rsid w:val="005A106D"/>
    <w:rsid w:val="005A10E3"/>
    <w:rsid w:val="005A10EC"/>
    <w:rsid w:val="005A114F"/>
    <w:rsid w:val="005A1297"/>
    <w:rsid w:val="005A1414"/>
    <w:rsid w:val="005A14F1"/>
    <w:rsid w:val="005A1770"/>
    <w:rsid w:val="005A17D2"/>
    <w:rsid w:val="005A1824"/>
    <w:rsid w:val="005A1902"/>
    <w:rsid w:val="005A1979"/>
    <w:rsid w:val="005A1B88"/>
    <w:rsid w:val="005A1E1C"/>
    <w:rsid w:val="005A1E28"/>
    <w:rsid w:val="005A1F92"/>
    <w:rsid w:val="005A2746"/>
    <w:rsid w:val="005A285C"/>
    <w:rsid w:val="005A2A02"/>
    <w:rsid w:val="005A2C21"/>
    <w:rsid w:val="005A30C5"/>
    <w:rsid w:val="005A312D"/>
    <w:rsid w:val="005A318B"/>
    <w:rsid w:val="005A33B8"/>
    <w:rsid w:val="005A33F7"/>
    <w:rsid w:val="005A359C"/>
    <w:rsid w:val="005A3784"/>
    <w:rsid w:val="005A3A0B"/>
    <w:rsid w:val="005A3C1B"/>
    <w:rsid w:val="005A3D09"/>
    <w:rsid w:val="005A3DCA"/>
    <w:rsid w:val="005A3F0A"/>
    <w:rsid w:val="005A4167"/>
    <w:rsid w:val="005A441E"/>
    <w:rsid w:val="005A4698"/>
    <w:rsid w:val="005A4726"/>
    <w:rsid w:val="005A486E"/>
    <w:rsid w:val="005A4988"/>
    <w:rsid w:val="005A4C6F"/>
    <w:rsid w:val="005A4D62"/>
    <w:rsid w:val="005A4D6E"/>
    <w:rsid w:val="005A4E5E"/>
    <w:rsid w:val="005A508E"/>
    <w:rsid w:val="005A5339"/>
    <w:rsid w:val="005A57A8"/>
    <w:rsid w:val="005A57C8"/>
    <w:rsid w:val="005A593E"/>
    <w:rsid w:val="005A5CF7"/>
    <w:rsid w:val="005A5D7D"/>
    <w:rsid w:val="005A5D80"/>
    <w:rsid w:val="005A5E0A"/>
    <w:rsid w:val="005A5EB7"/>
    <w:rsid w:val="005A5F10"/>
    <w:rsid w:val="005A609B"/>
    <w:rsid w:val="005A6203"/>
    <w:rsid w:val="005A622A"/>
    <w:rsid w:val="005A647F"/>
    <w:rsid w:val="005A66D0"/>
    <w:rsid w:val="005A6706"/>
    <w:rsid w:val="005A67B5"/>
    <w:rsid w:val="005A69AC"/>
    <w:rsid w:val="005A6E47"/>
    <w:rsid w:val="005A6F1F"/>
    <w:rsid w:val="005A6F5B"/>
    <w:rsid w:val="005A6FF4"/>
    <w:rsid w:val="005A701D"/>
    <w:rsid w:val="005A7061"/>
    <w:rsid w:val="005A7684"/>
    <w:rsid w:val="005A7875"/>
    <w:rsid w:val="005A78D8"/>
    <w:rsid w:val="005A7900"/>
    <w:rsid w:val="005A7994"/>
    <w:rsid w:val="005A7BFC"/>
    <w:rsid w:val="005A7C9B"/>
    <w:rsid w:val="005B003D"/>
    <w:rsid w:val="005B00B9"/>
    <w:rsid w:val="005B01AC"/>
    <w:rsid w:val="005B021A"/>
    <w:rsid w:val="005B0239"/>
    <w:rsid w:val="005B02E3"/>
    <w:rsid w:val="005B02E6"/>
    <w:rsid w:val="005B0511"/>
    <w:rsid w:val="005B05E1"/>
    <w:rsid w:val="005B064B"/>
    <w:rsid w:val="005B0788"/>
    <w:rsid w:val="005B07B8"/>
    <w:rsid w:val="005B0851"/>
    <w:rsid w:val="005B0A02"/>
    <w:rsid w:val="005B0A17"/>
    <w:rsid w:val="005B0AAB"/>
    <w:rsid w:val="005B0D11"/>
    <w:rsid w:val="005B1015"/>
    <w:rsid w:val="005B1061"/>
    <w:rsid w:val="005B112F"/>
    <w:rsid w:val="005B1134"/>
    <w:rsid w:val="005B11E2"/>
    <w:rsid w:val="005B12D0"/>
    <w:rsid w:val="005B12EE"/>
    <w:rsid w:val="005B1387"/>
    <w:rsid w:val="005B13B0"/>
    <w:rsid w:val="005B13C5"/>
    <w:rsid w:val="005B185D"/>
    <w:rsid w:val="005B1BBD"/>
    <w:rsid w:val="005B1FA3"/>
    <w:rsid w:val="005B20BB"/>
    <w:rsid w:val="005B238B"/>
    <w:rsid w:val="005B2424"/>
    <w:rsid w:val="005B2634"/>
    <w:rsid w:val="005B2A7F"/>
    <w:rsid w:val="005B2C0B"/>
    <w:rsid w:val="005B2C6D"/>
    <w:rsid w:val="005B2DCA"/>
    <w:rsid w:val="005B2DE8"/>
    <w:rsid w:val="005B2E4C"/>
    <w:rsid w:val="005B2FCF"/>
    <w:rsid w:val="005B3144"/>
    <w:rsid w:val="005B3198"/>
    <w:rsid w:val="005B32E5"/>
    <w:rsid w:val="005B33FF"/>
    <w:rsid w:val="005B3453"/>
    <w:rsid w:val="005B357D"/>
    <w:rsid w:val="005B373A"/>
    <w:rsid w:val="005B3812"/>
    <w:rsid w:val="005B3845"/>
    <w:rsid w:val="005B3873"/>
    <w:rsid w:val="005B3A02"/>
    <w:rsid w:val="005B3A9F"/>
    <w:rsid w:val="005B3B0E"/>
    <w:rsid w:val="005B3B1D"/>
    <w:rsid w:val="005B3BC0"/>
    <w:rsid w:val="005B3CEF"/>
    <w:rsid w:val="005B3F16"/>
    <w:rsid w:val="005B40A8"/>
    <w:rsid w:val="005B40C5"/>
    <w:rsid w:val="005B414A"/>
    <w:rsid w:val="005B4156"/>
    <w:rsid w:val="005B42B0"/>
    <w:rsid w:val="005B4526"/>
    <w:rsid w:val="005B453A"/>
    <w:rsid w:val="005B45AB"/>
    <w:rsid w:val="005B4664"/>
    <w:rsid w:val="005B46A2"/>
    <w:rsid w:val="005B46D8"/>
    <w:rsid w:val="005B4814"/>
    <w:rsid w:val="005B48EE"/>
    <w:rsid w:val="005B490C"/>
    <w:rsid w:val="005B4A62"/>
    <w:rsid w:val="005B4AD8"/>
    <w:rsid w:val="005B5156"/>
    <w:rsid w:val="005B5253"/>
    <w:rsid w:val="005B5360"/>
    <w:rsid w:val="005B5364"/>
    <w:rsid w:val="005B537A"/>
    <w:rsid w:val="005B5439"/>
    <w:rsid w:val="005B55CE"/>
    <w:rsid w:val="005B57A4"/>
    <w:rsid w:val="005B5A1D"/>
    <w:rsid w:val="005B5AF0"/>
    <w:rsid w:val="005B5DB8"/>
    <w:rsid w:val="005B5E69"/>
    <w:rsid w:val="005B5FFF"/>
    <w:rsid w:val="005B6553"/>
    <w:rsid w:val="005B66D3"/>
    <w:rsid w:val="005B66FA"/>
    <w:rsid w:val="005B68EF"/>
    <w:rsid w:val="005B6943"/>
    <w:rsid w:val="005B6B62"/>
    <w:rsid w:val="005B6C7B"/>
    <w:rsid w:val="005B7101"/>
    <w:rsid w:val="005B7608"/>
    <w:rsid w:val="005B7681"/>
    <w:rsid w:val="005B77E0"/>
    <w:rsid w:val="005B7989"/>
    <w:rsid w:val="005B7A2D"/>
    <w:rsid w:val="005B7B2F"/>
    <w:rsid w:val="005B7BCC"/>
    <w:rsid w:val="005B7C18"/>
    <w:rsid w:val="005B7CC0"/>
    <w:rsid w:val="005B7D3A"/>
    <w:rsid w:val="005B7E61"/>
    <w:rsid w:val="005C0185"/>
    <w:rsid w:val="005C01F4"/>
    <w:rsid w:val="005C02F5"/>
    <w:rsid w:val="005C06F3"/>
    <w:rsid w:val="005C08C7"/>
    <w:rsid w:val="005C0A5F"/>
    <w:rsid w:val="005C0CD9"/>
    <w:rsid w:val="005C0D04"/>
    <w:rsid w:val="005C1195"/>
    <w:rsid w:val="005C1296"/>
    <w:rsid w:val="005C14BD"/>
    <w:rsid w:val="005C155C"/>
    <w:rsid w:val="005C1703"/>
    <w:rsid w:val="005C1A96"/>
    <w:rsid w:val="005C1ADE"/>
    <w:rsid w:val="005C1C1A"/>
    <w:rsid w:val="005C1C59"/>
    <w:rsid w:val="005C1DCB"/>
    <w:rsid w:val="005C1E30"/>
    <w:rsid w:val="005C1E5F"/>
    <w:rsid w:val="005C1FB4"/>
    <w:rsid w:val="005C22DE"/>
    <w:rsid w:val="005C2400"/>
    <w:rsid w:val="005C25CA"/>
    <w:rsid w:val="005C2626"/>
    <w:rsid w:val="005C2778"/>
    <w:rsid w:val="005C28BD"/>
    <w:rsid w:val="005C2909"/>
    <w:rsid w:val="005C2B64"/>
    <w:rsid w:val="005C2E16"/>
    <w:rsid w:val="005C31EF"/>
    <w:rsid w:val="005C33B1"/>
    <w:rsid w:val="005C3810"/>
    <w:rsid w:val="005C391D"/>
    <w:rsid w:val="005C3BC0"/>
    <w:rsid w:val="005C3BC5"/>
    <w:rsid w:val="005C3CE0"/>
    <w:rsid w:val="005C3D05"/>
    <w:rsid w:val="005C3D4C"/>
    <w:rsid w:val="005C4480"/>
    <w:rsid w:val="005C4483"/>
    <w:rsid w:val="005C455F"/>
    <w:rsid w:val="005C4637"/>
    <w:rsid w:val="005C4774"/>
    <w:rsid w:val="005C4882"/>
    <w:rsid w:val="005C49E5"/>
    <w:rsid w:val="005C4A8E"/>
    <w:rsid w:val="005C4C85"/>
    <w:rsid w:val="005C4C8C"/>
    <w:rsid w:val="005C5259"/>
    <w:rsid w:val="005C5300"/>
    <w:rsid w:val="005C535A"/>
    <w:rsid w:val="005C542B"/>
    <w:rsid w:val="005C5511"/>
    <w:rsid w:val="005C55F2"/>
    <w:rsid w:val="005C5637"/>
    <w:rsid w:val="005C57AF"/>
    <w:rsid w:val="005C5806"/>
    <w:rsid w:val="005C584A"/>
    <w:rsid w:val="005C5A14"/>
    <w:rsid w:val="005C5B2C"/>
    <w:rsid w:val="005C5BD6"/>
    <w:rsid w:val="005C5E2E"/>
    <w:rsid w:val="005C5E46"/>
    <w:rsid w:val="005C5F42"/>
    <w:rsid w:val="005C5F58"/>
    <w:rsid w:val="005C5F95"/>
    <w:rsid w:val="005C5FCE"/>
    <w:rsid w:val="005C60C0"/>
    <w:rsid w:val="005C615C"/>
    <w:rsid w:val="005C6785"/>
    <w:rsid w:val="005C67CD"/>
    <w:rsid w:val="005C680C"/>
    <w:rsid w:val="005C68D8"/>
    <w:rsid w:val="005C68ED"/>
    <w:rsid w:val="005C68FB"/>
    <w:rsid w:val="005C6AC4"/>
    <w:rsid w:val="005C6CF7"/>
    <w:rsid w:val="005C6DB1"/>
    <w:rsid w:val="005C6DB3"/>
    <w:rsid w:val="005C6E68"/>
    <w:rsid w:val="005C6EA8"/>
    <w:rsid w:val="005C7008"/>
    <w:rsid w:val="005C722F"/>
    <w:rsid w:val="005C7383"/>
    <w:rsid w:val="005C74BB"/>
    <w:rsid w:val="005C74DF"/>
    <w:rsid w:val="005C7643"/>
    <w:rsid w:val="005C768B"/>
    <w:rsid w:val="005C7D13"/>
    <w:rsid w:val="005C7DE9"/>
    <w:rsid w:val="005D0268"/>
    <w:rsid w:val="005D0471"/>
    <w:rsid w:val="005D065E"/>
    <w:rsid w:val="005D0792"/>
    <w:rsid w:val="005D07E3"/>
    <w:rsid w:val="005D099D"/>
    <w:rsid w:val="005D0B0A"/>
    <w:rsid w:val="005D0C9C"/>
    <w:rsid w:val="005D0DE9"/>
    <w:rsid w:val="005D0E19"/>
    <w:rsid w:val="005D0EC4"/>
    <w:rsid w:val="005D0ED4"/>
    <w:rsid w:val="005D0FAF"/>
    <w:rsid w:val="005D0FF5"/>
    <w:rsid w:val="005D1161"/>
    <w:rsid w:val="005D12EF"/>
    <w:rsid w:val="005D17B5"/>
    <w:rsid w:val="005D1869"/>
    <w:rsid w:val="005D1D35"/>
    <w:rsid w:val="005D1E15"/>
    <w:rsid w:val="005D1E51"/>
    <w:rsid w:val="005D1E53"/>
    <w:rsid w:val="005D1E5E"/>
    <w:rsid w:val="005D1F68"/>
    <w:rsid w:val="005D2107"/>
    <w:rsid w:val="005D211B"/>
    <w:rsid w:val="005D2347"/>
    <w:rsid w:val="005D24DD"/>
    <w:rsid w:val="005D2585"/>
    <w:rsid w:val="005D26E6"/>
    <w:rsid w:val="005D274C"/>
    <w:rsid w:val="005D27CE"/>
    <w:rsid w:val="005D27DA"/>
    <w:rsid w:val="005D2861"/>
    <w:rsid w:val="005D2982"/>
    <w:rsid w:val="005D2BCC"/>
    <w:rsid w:val="005D2C45"/>
    <w:rsid w:val="005D2E65"/>
    <w:rsid w:val="005D3061"/>
    <w:rsid w:val="005D3372"/>
    <w:rsid w:val="005D36CE"/>
    <w:rsid w:val="005D3805"/>
    <w:rsid w:val="005D3AB0"/>
    <w:rsid w:val="005D3ACD"/>
    <w:rsid w:val="005D3B77"/>
    <w:rsid w:val="005D3BD5"/>
    <w:rsid w:val="005D3C73"/>
    <w:rsid w:val="005D3CA0"/>
    <w:rsid w:val="005D3CF1"/>
    <w:rsid w:val="005D3F78"/>
    <w:rsid w:val="005D406B"/>
    <w:rsid w:val="005D40EF"/>
    <w:rsid w:val="005D4245"/>
    <w:rsid w:val="005D4248"/>
    <w:rsid w:val="005D44E8"/>
    <w:rsid w:val="005D47AE"/>
    <w:rsid w:val="005D48B2"/>
    <w:rsid w:val="005D49EC"/>
    <w:rsid w:val="005D4A7D"/>
    <w:rsid w:val="005D4B4A"/>
    <w:rsid w:val="005D4BB9"/>
    <w:rsid w:val="005D4BF2"/>
    <w:rsid w:val="005D4D73"/>
    <w:rsid w:val="005D4E1C"/>
    <w:rsid w:val="005D5035"/>
    <w:rsid w:val="005D50A1"/>
    <w:rsid w:val="005D553C"/>
    <w:rsid w:val="005D5648"/>
    <w:rsid w:val="005D56AE"/>
    <w:rsid w:val="005D5781"/>
    <w:rsid w:val="005D5791"/>
    <w:rsid w:val="005D5804"/>
    <w:rsid w:val="005D5938"/>
    <w:rsid w:val="005D5D60"/>
    <w:rsid w:val="005D5D91"/>
    <w:rsid w:val="005D6055"/>
    <w:rsid w:val="005D60FC"/>
    <w:rsid w:val="005D6276"/>
    <w:rsid w:val="005D67AC"/>
    <w:rsid w:val="005D6806"/>
    <w:rsid w:val="005D6829"/>
    <w:rsid w:val="005D6966"/>
    <w:rsid w:val="005D6984"/>
    <w:rsid w:val="005D69A8"/>
    <w:rsid w:val="005D6ADC"/>
    <w:rsid w:val="005D6BA6"/>
    <w:rsid w:val="005D6C04"/>
    <w:rsid w:val="005D6C3A"/>
    <w:rsid w:val="005D6C82"/>
    <w:rsid w:val="005D6F0F"/>
    <w:rsid w:val="005D6F43"/>
    <w:rsid w:val="005D7031"/>
    <w:rsid w:val="005D70F7"/>
    <w:rsid w:val="005D738A"/>
    <w:rsid w:val="005D761E"/>
    <w:rsid w:val="005D766D"/>
    <w:rsid w:val="005D7826"/>
    <w:rsid w:val="005D78A0"/>
    <w:rsid w:val="005D7901"/>
    <w:rsid w:val="005D7DD1"/>
    <w:rsid w:val="005D7FEB"/>
    <w:rsid w:val="005E0068"/>
    <w:rsid w:val="005E0106"/>
    <w:rsid w:val="005E02F7"/>
    <w:rsid w:val="005E0361"/>
    <w:rsid w:val="005E04E9"/>
    <w:rsid w:val="005E0875"/>
    <w:rsid w:val="005E0B87"/>
    <w:rsid w:val="005E1049"/>
    <w:rsid w:val="005E1057"/>
    <w:rsid w:val="005E1196"/>
    <w:rsid w:val="005E130B"/>
    <w:rsid w:val="005E138C"/>
    <w:rsid w:val="005E13C6"/>
    <w:rsid w:val="005E1506"/>
    <w:rsid w:val="005E16D5"/>
    <w:rsid w:val="005E1782"/>
    <w:rsid w:val="005E17B2"/>
    <w:rsid w:val="005E18B0"/>
    <w:rsid w:val="005E1937"/>
    <w:rsid w:val="005E19A3"/>
    <w:rsid w:val="005E1A9B"/>
    <w:rsid w:val="005E1B4A"/>
    <w:rsid w:val="005E1D4E"/>
    <w:rsid w:val="005E1E87"/>
    <w:rsid w:val="005E1E8A"/>
    <w:rsid w:val="005E1F24"/>
    <w:rsid w:val="005E215E"/>
    <w:rsid w:val="005E2165"/>
    <w:rsid w:val="005E217D"/>
    <w:rsid w:val="005E221A"/>
    <w:rsid w:val="005E25F5"/>
    <w:rsid w:val="005E2669"/>
    <w:rsid w:val="005E2840"/>
    <w:rsid w:val="005E2894"/>
    <w:rsid w:val="005E2916"/>
    <w:rsid w:val="005E29B5"/>
    <w:rsid w:val="005E2A56"/>
    <w:rsid w:val="005E2BE6"/>
    <w:rsid w:val="005E2BF4"/>
    <w:rsid w:val="005E2F1A"/>
    <w:rsid w:val="005E344B"/>
    <w:rsid w:val="005E36EB"/>
    <w:rsid w:val="005E371B"/>
    <w:rsid w:val="005E37A8"/>
    <w:rsid w:val="005E3A51"/>
    <w:rsid w:val="005E3A77"/>
    <w:rsid w:val="005E3E30"/>
    <w:rsid w:val="005E3E6C"/>
    <w:rsid w:val="005E3F3C"/>
    <w:rsid w:val="005E401A"/>
    <w:rsid w:val="005E43AF"/>
    <w:rsid w:val="005E446F"/>
    <w:rsid w:val="005E44B5"/>
    <w:rsid w:val="005E452D"/>
    <w:rsid w:val="005E46E9"/>
    <w:rsid w:val="005E47C5"/>
    <w:rsid w:val="005E485A"/>
    <w:rsid w:val="005E4983"/>
    <w:rsid w:val="005E4B4C"/>
    <w:rsid w:val="005E4BFB"/>
    <w:rsid w:val="005E4E1D"/>
    <w:rsid w:val="005E532C"/>
    <w:rsid w:val="005E547F"/>
    <w:rsid w:val="005E551A"/>
    <w:rsid w:val="005E560E"/>
    <w:rsid w:val="005E57F2"/>
    <w:rsid w:val="005E5A3A"/>
    <w:rsid w:val="005E5A90"/>
    <w:rsid w:val="005E5B7F"/>
    <w:rsid w:val="005E5C11"/>
    <w:rsid w:val="005E5CEE"/>
    <w:rsid w:val="005E5D2B"/>
    <w:rsid w:val="005E6127"/>
    <w:rsid w:val="005E6254"/>
    <w:rsid w:val="005E6304"/>
    <w:rsid w:val="005E6BB8"/>
    <w:rsid w:val="005E6C68"/>
    <w:rsid w:val="005E6C6A"/>
    <w:rsid w:val="005E6D24"/>
    <w:rsid w:val="005E6E47"/>
    <w:rsid w:val="005E71E1"/>
    <w:rsid w:val="005E71FA"/>
    <w:rsid w:val="005E72A6"/>
    <w:rsid w:val="005E75F5"/>
    <w:rsid w:val="005E75F7"/>
    <w:rsid w:val="005E7633"/>
    <w:rsid w:val="005E7745"/>
    <w:rsid w:val="005E7AF7"/>
    <w:rsid w:val="005E7CA1"/>
    <w:rsid w:val="005E7E02"/>
    <w:rsid w:val="005E7E17"/>
    <w:rsid w:val="005E7F02"/>
    <w:rsid w:val="005E7F1F"/>
    <w:rsid w:val="005E7F4F"/>
    <w:rsid w:val="005E7FB8"/>
    <w:rsid w:val="005F0214"/>
    <w:rsid w:val="005F021B"/>
    <w:rsid w:val="005F045D"/>
    <w:rsid w:val="005F0578"/>
    <w:rsid w:val="005F08DB"/>
    <w:rsid w:val="005F0BFA"/>
    <w:rsid w:val="005F0CCC"/>
    <w:rsid w:val="005F0D93"/>
    <w:rsid w:val="005F0E9D"/>
    <w:rsid w:val="005F152F"/>
    <w:rsid w:val="005F1AA4"/>
    <w:rsid w:val="005F1AD5"/>
    <w:rsid w:val="005F1E44"/>
    <w:rsid w:val="005F1EF5"/>
    <w:rsid w:val="005F1F9C"/>
    <w:rsid w:val="005F2058"/>
    <w:rsid w:val="005F21CF"/>
    <w:rsid w:val="005F2240"/>
    <w:rsid w:val="005F2388"/>
    <w:rsid w:val="005F2409"/>
    <w:rsid w:val="005F2473"/>
    <w:rsid w:val="005F247C"/>
    <w:rsid w:val="005F2501"/>
    <w:rsid w:val="005F26E2"/>
    <w:rsid w:val="005F2762"/>
    <w:rsid w:val="005F2B17"/>
    <w:rsid w:val="005F2B57"/>
    <w:rsid w:val="005F2F46"/>
    <w:rsid w:val="005F2FCD"/>
    <w:rsid w:val="005F2FED"/>
    <w:rsid w:val="005F314B"/>
    <w:rsid w:val="005F3330"/>
    <w:rsid w:val="005F3396"/>
    <w:rsid w:val="005F3446"/>
    <w:rsid w:val="005F3660"/>
    <w:rsid w:val="005F3702"/>
    <w:rsid w:val="005F374D"/>
    <w:rsid w:val="005F37E8"/>
    <w:rsid w:val="005F37EC"/>
    <w:rsid w:val="005F39A3"/>
    <w:rsid w:val="005F3AC5"/>
    <w:rsid w:val="005F3B19"/>
    <w:rsid w:val="005F3B44"/>
    <w:rsid w:val="005F3C86"/>
    <w:rsid w:val="005F4350"/>
    <w:rsid w:val="005F44B7"/>
    <w:rsid w:val="005F45D5"/>
    <w:rsid w:val="005F463E"/>
    <w:rsid w:val="005F4CAC"/>
    <w:rsid w:val="005F4EF1"/>
    <w:rsid w:val="005F503C"/>
    <w:rsid w:val="005F508A"/>
    <w:rsid w:val="005F5195"/>
    <w:rsid w:val="005F528D"/>
    <w:rsid w:val="005F53FB"/>
    <w:rsid w:val="005F54B7"/>
    <w:rsid w:val="005F57A7"/>
    <w:rsid w:val="005F5819"/>
    <w:rsid w:val="005F594D"/>
    <w:rsid w:val="005F5A1B"/>
    <w:rsid w:val="005F5B9E"/>
    <w:rsid w:val="005F5BA2"/>
    <w:rsid w:val="005F5D6B"/>
    <w:rsid w:val="005F5D6C"/>
    <w:rsid w:val="005F5F14"/>
    <w:rsid w:val="005F5F8B"/>
    <w:rsid w:val="005F5FB6"/>
    <w:rsid w:val="005F6212"/>
    <w:rsid w:val="005F6226"/>
    <w:rsid w:val="005F626D"/>
    <w:rsid w:val="005F628B"/>
    <w:rsid w:val="005F635C"/>
    <w:rsid w:val="005F639D"/>
    <w:rsid w:val="005F6521"/>
    <w:rsid w:val="005F670E"/>
    <w:rsid w:val="005F68A6"/>
    <w:rsid w:val="005F6B0E"/>
    <w:rsid w:val="005F6B39"/>
    <w:rsid w:val="005F6B5D"/>
    <w:rsid w:val="005F6D90"/>
    <w:rsid w:val="005F6DB9"/>
    <w:rsid w:val="005F6DD7"/>
    <w:rsid w:val="005F6EA5"/>
    <w:rsid w:val="005F7102"/>
    <w:rsid w:val="005F7421"/>
    <w:rsid w:val="005F752D"/>
    <w:rsid w:val="005F77C8"/>
    <w:rsid w:val="005F7809"/>
    <w:rsid w:val="005F7866"/>
    <w:rsid w:val="005F7B80"/>
    <w:rsid w:val="005F7CDF"/>
    <w:rsid w:val="005F7D3B"/>
    <w:rsid w:val="005F7F89"/>
    <w:rsid w:val="005F7FD3"/>
    <w:rsid w:val="006000D1"/>
    <w:rsid w:val="006000F5"/>
    <w:rsid w:val="00600180"/>
    <w:rsid w:val="00600199"/>
    <w:rsid w:val="00600364"/>
    <w:rsid w:val="0060037D"/>
    <w:rsid w:val="00600455"/>
    <w:rsid w:val="0060060D"/>
    <w:rsid w:val="00600749"/>
    <w:rsid w:val="00600770"/>
    <w:rsid w:val="006007BB"/>
    <w:rsid w:val="00600954"/>
    <w:rsid w:val="00600A48"/>
    <w:rsid w:val="00600A71"/>
    <w:rsid w:val="00600BD0"/>
    <w:rsid w:val="00600CA2"/>
    <w:rsid w:val="00600CB8"/>
    <w:rsid w:val="00600CC8"/>
    <w:rsid w:val="00600EA3"/>
    <w:rsid w:val="0060111D"/>
    <w:rsid w:val="00601313"/>
    <w:rsid w:val="006013C8"/>
    <w:rsid w:val="00601429"/>
    <w:rsid w:val="0060147C"/>
    <w:rsid w:val="0060151E"/>
    <w:rsid w:val="006015D4"/>
    <w:rsid w:val="006016B4"/>
    <w:rsid w:val="006017FA"/>
    <w:rsid w:val="006019C7"/>
    <w:rsid w:val="006019F4"/>
    <w:rsid w:val="006019FA"/>
    <w:rsid w:val="00601A2E"/>
    <w:rsid w:val="00601D9E"/>
    <w:rsid w:val="00601F00"/>
    <w:rsid w:val="00602013"/>
    <w:rsid w:val="00602050"/>
    <w:rsid w:val="006020C6"/>
    <w:rsid w:val="006021B0"/>
    <w:rsid w:val="006021E6"/>
    <w:rsid w:val="0060223D"/>
    <w:rsid w:val="00602296"/>
    <w:rsid w:val="006023DF"/>
    <w:rsid w:val="00602465"/>
    <w:rsid w:val="006024E0"/>
    <w:rsid w:val="006024E2"/>
    <w:rsid w:val="00602987"/>
    <w:rsid w:val="006029C9"/>
    <w:rsid w:val="00602B86"/>
    <w:rsid w:val="00602DDD"/>
    <w:rsid w:val="00602E69"/>
    <w:rsid w:val="00602EEC"/>
    <w:rsid w:val="00602F2E"/>
    <w:rsid w:val="00602F32"/>
    <w:rsid w:val="00602F7C"/>
    <w:rsid w:val="0060329F"/>
    <w:rsid w:val="006035F0"/>
    <w:rsid w:val="006035F2"/>
    <w:rsid w:val="0060367E"/>
    <w:rsid w:val="00603827"/>
    <w:rsid w:val="00603ACF"/>
    <w:rsid w:val="00603BD3"/>
    <w:rsid w:val="00603CF8"/>
    <w:rsid w:val="00603DDB"/>
    <w:rsid w:val="00603F69"/>
    <w:rsid w:val="00603F7E"/>
    <w:rsid w:val="00603FB7"/>
    <w:rsid w:val="0060404A"/>
    <w:rsid w:val="006040F0"/>
    <w:rsid w:val="0060434E"/>
    <w:rsid w:val="00604478"/>
    <w:rsid w:val="006044C8"/>
    <w:rsid w:val="0060475B"/>
    <w:rsid w:val="006047BF"/>
    <w:rsid w:val="006048E5"/>
    <w:rsid w:val="006049D9"/>
    <w:rsid w:val="00604C53"/>
    <w:rsid w:val="00604CC5"/>
    <w:rsid w:val="00604D36"/>
    <w:rsid w:val="00604EC8"/>
    <w:rsid w:val="00604ED6"/>
    <w:rsid w:val="006050F2"/>
    <w:rsid w:val="006053EE"/>
    <w:rsid w:val="00605535"/>
    <w:rsid w:val="00605577"/>
    <w:rsid w:val="00605752"/>
    <w:rsid w:val="0060599C"/>
    <w:rsid w:val="006059B2"/>
    <w:rsid w:val="00605A4E"/>
    <w:rsid w:val="00605B06"/>
    <w:rsid w:val="00605B61"/>
    <w:rsid w:val="00605CCD"/>
    <w:rsid w:val="00605F1B"/>
    <w:rsid w:val="00606272"/>
    <w:rsid w:val="00606645"/>
    <w:rsid w:val="0060697D"/>
    <w:rsid w:val="00606AB4"/>
    <w:rsid w:val="00606B95"/>
    <w:rsid w:val="00606CEB"/>
    <w:rsid w:val="00606D55"/>
    <w:rsid w:val="00606FD7"/>
    <w:rsid w:val="0060716B"/>
    <w:rsid w:val="006071F5"/>
    <w:rsid w:val="006073FE"/>
    <w:rsid w:val="00607524"/>
    <w:rsid w:val="00607649"/>
    <w:rsid w:val="0060780F"/>
    <w:rsid w:val="006078BC"/>
    <w:rsid w:val="006078D4"/>
    <w:rsid w:val="0060790D"/>
    <w:rsid w:val="00607A52"/>
    <w:rsid w:val="00607C76"/>
    <w:rsid w:val="00607E9E"/>
    <w:rsid w:val="0061016C"/>
    <w:rsid w:val="00610183"/>
    <w:rsid w:val="00610225"/>
    <w:rsid w:val="0061024E"/>
    <w:rsid w:val="0061032F"/>
    <w:rsid w:val="00610465"/>
    <w:rsid w:val="0061051C"/>
    <w:rsid w:val="0061056E"/>
    <w:rsid w:val="006105FC"/>
    <w:rsid w:val="00610AFF"/>
    <w:rsid w:val="00610BCE"/>
    <w:rsid w:val="00610CA5"/>
    <w:rsid w:val="00610E06"/>
    <w:rsid w:val="00610FAF"/>
    <w:rsid w:val="00610FE7"/>
    <w:rsid w:val="0061101B"/>
    <w:rsid w:val="0061107B"/>
    <w:rsid w:val="0061110C"/>
    <w:rsid w:val="006111F4"/>
    <w:rsid w:val="006112F1"/>
    <w:rsid w:val="006116AA"/>
    <w:rsid w:val="006116F4"/>
    <w:rsid w:val="00611749"/>
    <w:rsid w:val="0061192E"/>
    <w:rsid w:val="0061193B"/>
    <w:rsid w:val="00611AE8"/>
    <w:rsid w:val="00611C2F"/>
    <w:rsid w:val="00611DE4"/>
    <w:rsid w:val="00612314"/>
    <w:rsid w:val="00612600"/>
    <w:rsid w:val="006126E4"/>
    <w:rsid w:val="006129F4"/>
    <w:rsid w:val="00612AB2"/>
    <w:rsid w:val="00612AF6"/>
    <w:rsid w:val="00612B05"/>
    <w:rsid w:val="00612C2F"/>
    <w:rsid w:val="00612C63"/>
    <w:rsid w:val="00612D85"/>
    <w:rsid w:val="00612DAD"/>
    <w:rsid w:val="00612DC1"/>
    <w:rsid w:val="00613152"/>
    <w:rsid w:val="00613574"/>
    <w:rsid w:val="0061373A"/>
    <w:rsid w:val="00613927"/>
    <w:rsid w:val="00613C9B"/>
    <w:rsid w:val="00613CF4"/>
    <w:rsid w:val="00613FF9"/>
    <w:rsid w:val="006140AC"/>
    <w:rsid w:val="00614189"/>
    <w:rsid w:val="00614394"/>
    <w:rsid w:val="006148F8"/>
    <w:rsid w:val="00614B2A"/>
    <w:rsid w:val="00614B63"/>
    <w:rsid w:val="00614D8F"/>
    <w:rsid w:val="00615499"/>
    <w:rsid w:val="006154A5"/>
    <w:rsid w:val="00615510"/>
    <w:rsid w:val="00615607"/>
    <w:rsid w:val="00615ACF"/>
    <w:rsid w:val="00615BB4"/>
    <w:rsid w:val="00615C5D"/>
    <w:rsid w:val="00615D95"/>
    <w:rsid w:val="00615E12"/>
    <w:rsid w:val="00616046"/>
    <w:rsid w:val="00616355"/>
    <w:rsid w:val="006163E7"/>
    <w:rsid w:val="00616452"/>
    <w:rsid w:val="0061657A"/>
    <w:rsid w:val="00616AE6"/>
    <w:rsid w:val="00616B1D"/>
    <w:rsid w:val="00616B44"/>
    <w:rsid w:val="00616C55"/>
    <w:rsid w:val="00616C8A"/>
    <w:rsid w:val="00616CF7"/>
    <w:rsid w:val="00616D5F"/>
    <w:rsid w:val="00616DE2"/>
    <w:rsid w:val="00616FFE"/>
    <w:rsid w:val="0061701D"/>
    <w:rsid w:val="00617058"/>
    <w:rsid w:val="0061727C"/>
    <w:rsid w:val="00617465"/>
    <w:rsid w:val="00617820"/>
    <w:rsid w:val="006178E3"/>
    <w:rsid w:val="00617943"/>
    <w:rsid w:val="00617CFB"/>
    <w:rsid w:val="00617D16"/>
    <w:rsid w:val="00617EBB"/>
    <w:rsid w:val="00617EC9"/>
    <w:rsid w:val="00620069"/>
    <w:rsid w:val="0062015F"/>
    <w:rsid w:val="006201DC"/>
    <w:rsid w:val="0062030D"/>
    <w:rsid w:val="006206CB"/>
    <w:rsid w:val="006209DC"/>
    <w:rsid w:val="00620A44"/>
    <w:rsid w:val="00620B87"/>
    <w:rsid w:val="00621004"/>
    <w:rsid w:val="006211F8"/>
    <w:rsid w:val="00621390"/>
    <w:rsid w:val="006213E0"/>
    <w:rsid w:val="006214A6"/>
    <w:rsid w:val="00621631"/>
    <w:rsid w:val="00621662"/>
    <w:rsid w:val="0062175A"/>
    <w:rsid w:val="00621965"/>
    <w:rsid w:val="00621EDE"/>
    <w:rsid w:val="00621FD7"/>
    <w:rsid w:val="00622031"/>
    <w:rsid w:val="00622159"/>
    <w:rsid w:val="006221A7"/>
    <w:rsid w:val="006222A4"/>
    <w:rsid w:val="00622523"/>
    <w:rsid w:val="00622995"/>
    <w:rsid w:val="006229F7"/>
    <w:rsid w:val="00622D46"/>
    <w:rsid w:val="00622D71"/>
    <w:rsid w:val="00622FFC"/>
    <w:rsid w:val="006230B5"/>
    <w:rsid w:val="0062321D"/>
    <w:rsid w:val="0062334C"/>
    <w:rsid w:val="0062345C"/>
    <w:rsid w:val="00623628"/>
    <w:rsid w:val="006237B8"/>
    <w:rsid w:val="00623843"/>
    <w:rsid w:val="0062397E"/>
    <w:rsid w:val="006239D1"/>
    <w:rsid w:val="00623A9B"/>
    <w:rsid w:val="00623AB9"/>
    <w:rsid w:val="00623AE4"/>
    <w:rsid w:val="00623E41"/>
    <w:rsid w:val="00623FD4"/>
    <w:rsid w:val="0062409E"/>
    <w:rsid w:val="0062434D"/>
    <w:rsid w:val="0062447A"/>
    <w:rsid w:val="0062451A"/>
    <w:rsid w:val="0062451E"/>
    <w:rsid w:val="006247A1"/>
    <w:rsid w:val="00624A6D"/>
    <w:rsid w:val="00624AC4"/>
    <w:rsid w:val="00624AD4"/>
    <w:rsid w:val="00624B80"/>
    <w:rsid w:val="00624C89"/>
    <w:rsid w:val="00624C9D"/>
    <w:rsid w:val="00624E56"/>
    <w:rsid w:val="00624F8E"/>
    <w:rsid w:val="00624F93"/>
    <w:rsid w:val="00624F99"/>
    <w:rsid w:val="00625020"/>
    <w:rsid w:val="0062524C"/>
    <w:rsid w:val="00625274"/>
    <w:rsid w:val="006252AE"/>
    <w:rsid w:val="006255FF"/>
    <w:rsid w:val="006256A2"/>
    <w:rsid w:val="006256C1"/>
    <w:rsid w:val="00625705"/>
    <w:rsid w:val="0062596E"/>
    <w:rsid w:val="006259AD"/>
    <w:rsid w:val="00625B62"/>
    <w:rsid w:val="00625CD0"/>
    <w:rsid w:val="00625E9B"/>
    <w:rsid w:val="00625EC4"/>
    <w:rsid w:val="00625ECA"/>
    <w:rsid w:val="006265AB"/>
    <w:rsid w:val="006266EB"/>
    <w:rsid w:val="006268AC"/>
    <w:rsid w:val="006268E7"/>
    <w:rsid w:val="00626A74"/>
    <w:rsid w:val="00626B94"/>
    <w:rsid w:val="00626CE3"/>
    <w:rsid w:val="00627004"/>
    <w:rsid w:val="0062712F"/>
    <w:rsid w:val="006272A0"/>
    <w:rsid w:val="00627437"/>
    <w:rsid w:val="006274A5"/>
    <w:rsid w:val="0062751C"/>
    <w:rsid w:val="0062766E"/>
    <w:rsid w:val="00627828"/>
    <w:rsid w:val="00627A23"/>
    <w:rsid w:val="00627B4C"/>
    <w:rsid w:val="00627E85"/>
    <w:rsid w:val="00627EEF"/>
    <w:rsid w:val="00627F26"/>
    <w:rsid w:val="00627FF4"/>
    <w:rsid w:val="0063016D"/>
    <w:rsid w:val="00630270"/>
    <w:rsid w:val="00630328"/>
    <w:rsid w:val="00630539"/>
    <w:rsid w:val="00630563"/>
    <w:rsid w:val="006307EF"/>
    <w:rsid w:val="00630994"/>
    <w:rsid w:val="006309AA"/>
    <w:rsid w:val="00630D93"/>
    <w:rsid w:val="00630E64"/>
    <w:rsid w:val="00630F85"/>
    <w:rsid w:val="00631364"/>
    <w:rsid w:val="006314BA"/>
    <w:rsid w:val="006314F9"/>
    <w:rsid w:val="006316CD"/>
    <w:rsid w:val="0063177B"/>
    <w:rsid w:val="00631877"/>
    <w:rsid w:val="006318A8"/>
    <w:rsid w:val="00631B33"/>
    <w:rsid w:val="00631BE0"/>
    <w:rsid w:val="00631C09"/>
    <w:rsid w:val="00631E23"/>
    <w:rsid w:val="00631E46"/>
    <w:rsid w:val="00631EE6"/>
    <w:rsid w:val="00631F85"/>
    <w:rsid w:val="0063208D"/>
    <w:rsid w:val="006322FE"/>
    <w:rsid w:val="00632623"/>
    <w:rsid w:val="0063279E"/>
    <w:rsid w:val="0063297F"/>
    <w:rsid w:val="006329A1"/>
    <w:rsid w:val="006329C2"/>
    <w:rsid w:val="00632AB3"/>
    <w:rsid w:val="00632BC1"/>
    <w:rsid w:val="00632C19"/>
    <w:rsid w:val="00632C73"/>
    <w:rsid w:val="00632D3A"/>
    <w:rsid w:val="00632DE2"/>
    <w:rsid w:val="00632E21"/>
    <w:rsid w:val="00632FCB"/>
    <w:rsid w:val="00632FD8"/>
    <w:rsid w:val="0063310A"/>
    <w:rsid w:val="00633129"/>
    <w:rsid w:val="006331DB"/>
    <w:rsid w:val="00633267"/>
    <w:rsid w:val="006332CA"/>
    <w:rsid w:val="006335FA"/>
    <w:rsid w:val="006336F9"/>
    <w:rsid w:val="00633738"/>
    <w:rsid w:val="00633803"/>
    <w:rsid w:val="0063385B"/>
    <w:rsid w:val="00633888"/>
    <w:rsid w:val="00633A0C"/>
    <w:rsid w:val="00633DB1"/>
    <w:rsid w:val="00633DCE"/>
    <w:rsid w:val="00633E9B"/>
    <w:rsid w:val="00633F38"/>
    <w:rsid w:val="00633F71"/>
    <w:rsid w:val="006340A7"/>
    <w:rsid w:val="0063413A"/>
    <w:rsid w:val="00634140"/>
    <w:rsid w:val="006342E6"/>
    <w:rsid w:val="006343F5"/>
    <w:rsid w:val="00634589"/>
    <w:rsid w:val="0063465D"/>
    <w:rsid w:val="0063469E"/>
    <w:rsid w:val="0063480F"/>
    <w:rsid w:val="006348E0"/>
    <w:rsid w:val="00634A85"/>
    <w:rsid w:val="00634AC7"/>
    <w:rsid w:val="00634B91"/>
    <w:rsid w:val="00634BA8"/>
    <w:rsid w:val="00634BB7"/>
    <w:rsid w:val="00634BE4"/>
    <w:rsid w:val="00634C65"/>
    <w:rsid w:val="00634FC0"/>
    <w:rsid w:val="006350DF"/>
    <w:rsid w:val="0063524B"/>
    <w:rsid w:val="00635429"/>
    <w:rsid w:val="006354B4"/>
    <w:rsid w:val="00635537"/>
    <w:rsid w:val="00635564"/>
    <w:rsid w:val="00635606"/>
    <w:rsid w:val="00635818"/>
    <w:rsid w:val="00635905"/>
    <w:rsid w:val="00635D28"/>
    <w:rsid w:val="00635D3D"/>
    <w:rsid w:val="00635E2A"/>
    <w:rsid w:val="00636403"/>
    <w:rsid w:val="00636751"/>
    <w:rsid w:val="00636791"/>
    <w:rsid w:val="00636B98"/>
    <w:rsid w:val="00636C07"/>
    <w:rsid w:val="00636CAD"/>
    <w:rsid w:val="00636E3B"/>
    <w:rsid w:val="00636E8C"/>
    <w:rsid w:val="00636EC8"/>
    <w:rsid w:val="00637059"/>
    <w:rsid w:val="006372BF"/>
    <w:rsid w:val="006372D5"/>
    <w:rsid w:val="006372D6"/>
    <w:rsid w:val="006373CC"/>
    <w:rsid w:val="00637451"/>
    <w:rsid w:val="006376AD"/>
    <w:rsid w:val="006377EF"/>
    <w:rsid w:val="0063784D"/>
    <w:rsid w:val="00637AFE"/>
    <w:rsid w:val="00637B0E"/>
    <w:rsid w:val="00637BC6"/>
    <w:rsid w:val="00637D7E"/>
    <w:rsid w:val="00637D89"/>
    <w:rsid w:val="00637E81"/>
    <w:rsid w:val="00637E8C"/>
    <w:rsid w:val="00637F15"/>
    <w:rsid w:val="00637F95"/>
    <w:rsid w:val="00640138"/>
    <w:rsid w:val="00640279"/>
    <w:rsid w:val="00640325"/>
    <w:rsid w:val="00640332"/>
    <w:rsid w:val="00640349"/>
    <w:rsid w:val="00640355"/>
    <w:rsid w:val="00640453"/>
    <w:rsid w:val="00640476"/>
    <w:rsid w:val="00640747"/>
    <w:rsid w:val="0064075B"/>
    <w:rsid w:val="0064081F"/>
    <w:rsid w:val="00640841"/>
    <w:rsid w:val="00640F35"/>
    <w:rsid w:val="00640F87"/>
    <w:rsid w:val="006410D4"/>
    <w:rsid w:val="0064117E"/>
    <w:rsid w:val="00641187"/>
    <w:rsid w:val="00641222"/>
    <w:rsid w:val="00641494"/>
    <w:rsid w:val="00641536"/>
    <w:rsid w:val="00641554"/>
    <w:rsid w:val="006416A8"/>
    <w:rsid w:val="00641772"/>
    <w:rsid w:val="0064178B"/>
    <w:rsid w:val="00641986"/>
    <w:rsid w:val="006419F8"/>
    <w:rsid w:val="00641B20"/>
    <w:rsid w:val="00641B2A"/>
    <w:rsid w:val="00641B2B"/>
    <w:rsid w:val="00641BDC"/>
    <w:rsid w:val="00641F70"/>
    <w:rsid w:val="006420F9"/>
    <w:rsid w:val="006421EB"/>
    <w:rsid w:val="006422A6"/>
    <w:rsid w:val="00642325"/>
    <w:rsid w:val="0064243A"/>
    <w:rsid w:val="006424D5"/>
    <w:rsid w:val="006426B6"/>
    <w:rsid w:val="006426CB"/>
    <w:rsid w:val="006426DE"/>
    <w:rsid w:val="00642766"/>
    <w:rsid w:val="00642809"/>
    <w:rsid w:val="00642837"/>
    <w:rsid w:val="00642964"/>
    <w:rsid w:val="00642B1E"/>
    <w:rsid w:val="00642BF5"/>
    <w:rsid w:val="00642CAC"/>
    <w:rsid w:val="00642CC9"/>
    <w:rsid w:val="00642D84"/>
    <w:rsid w:val="00642E7F"/>
    <w:rsid w:val="00642F54"/>
    <w:rsid w:val="0064303F"/>
    <w:rsid w:val="00643095"/>
    <w:rsid w:val="006431D5"/>
    <w:rsid w:val="00643288"/>
    <w:rsid w:val="006432ED"/>
    <w:rsid w:val="00643318"/>
    <w:rsid w:val="00643460"/>
    <w:rsid w:val="006434EC"/>
    <w:rsid w:val="0064355E"/>
    <w:rsid w:val="00643673"/>
    <w:rsid w:val="00643844"/>
    <w:rsid w:val="006438A1"/>
    <w:rsid w:val="00643AE9"/>
    <w:rsid w:val="00643B03"/>
    <w:rsid w:val="00643B32"/>
    <w:rsid w:val="00643C34"/>
    <w:rsid w:val="00643CA6"/>
    <w:rsid w:val="00643DF5"/>
    <w:rsid w:val="00643F76"/>
    <w:rsid w:val="0064437F"/>
    <w:rsid w:val="00644506"/>
    <w:rsid w:val="006446BD"/>
    <w:rsid w:val="006446DB"/>
    <w:rsid w:val="006446FE"/>
    <w:rsid w:val="006449CA"/>
    <w:rsid w:val="00644ADB"/>
    <w:rsid w:val="00644F97"/>
    <w:rsid w:val="006451F8"/>
    <w:rsid w:val="006451FA"/>
    <w:rsid w:val="00645389"/>
    <w:rsid w:val="0064558B"/>
    <w:rsid w:val="0064561F"/>
    <w:rsid w:val="00645644"/>
    <w:rsid w:val="00645674"/>
    <w:rsid w:val="006458A6"/>
    <w:rsid w:val="00645A3A"/>
    <w:rsid w:val="00645B0D"/>
    <w:rsid w:val="00645B6F"/>
    <w:rsid w:val="00645CDB"/>
    <w:rsid w:val="00645EA2"/>
    <w:rsid w:val="006461C5"/>
    <w:rsid w:val="0064647E"/>
    <w:rsid w:val="006464A3"/>
    <w:rsid w:val="006464DA"/>
    <w:rsid w:val="00646788"/>
    <w:rsid w:val="00646909"/>
    <w:rsid w:val="00646B9E"/>
    <w:rsid w:val="00646BAE"/>
    <w:rsid w:val="00646BFE"/>
    <w:rsid w:val="00646C25"/>
    <w:rsid w:val="00646DD7"/>
    <w:rsid w:val="00646EC4"/>
    <w:rsid w:val="00646FED"/>
    <w:rsid w:val="00647180"/>
    <w:rsid w:val="006472B2"/>
    <w:rsid w:val="006472FC"/>
    <w:rsid w:val="0064764B"/>
    <w:rsid w:val="00647665"/>
    <w:rsid w:val="00647B74"/>
    <w:rsid w:val="00647BA9"/>
    <w:rsid w:val="00647D1E"/>
    <w:rsid w:val="00647EBA"/>
    <w:rsid w:val="00647F4E"/>
    <w:rsid w:val="00650086"/>
    <w:rsid w:val="00650162"/>
    <w:rsid w:val="0065022D"/>
    <w:rsid w:val="00650357"/>
    <w:rsid w:val="006504F4"/>
    <w:rsid w:val="0065063D"/>
    <w:rsid w:val="006507B1"/>
    <w:rsid w:val="00650897"/>
    <w:rsid w:val="00650B2D"/>
    <w:rsid w:val="00650BC9"/>
    <w:rsid w:val="00650CC8"/>
    <w:rsid w:val="00650D1A"/>
    <w:rsid w:val="00650D31"/>
    <w:rsid w:val="00650DE4"/>
    <w:rsid w:val="00650F5E"/>
    <w:rsid w:val="00651092"/>
    <w:rsid w:val="00651098"/>
    <w:rsid w:val="00651210"/>
    <w:rsid w:val="0065136B"/>
    <w:rsid w:val="0065142F"/>
    <w:rsid w:val="006516D3"/>
    <w:rsid w:val="006517D0"/>
    <w:rsid w:val="006517EE"/>
    <w:rsid w:val="006517F3"/>
    <w:rsid w:val="00651CCB"/>
    <w:rsid w:val="00651D84"/>
    <w:rsid w:val="00651FD2"/>
    <w:rsid w:val="0065200B"/>
    <w:rsid w:val="0065208D"/>
    <w:rsid w:val="0065215F"/>
    <w:rsid w:val="00652574"/>
    <w:rsid w:val="006525C6"/>
    <w:rsid w:val="0065260C"/>
    <w:rsid w:val="00652685"/>
    <w:rsid w:val="006526BE"/>
    <w:rsid w:val="006527C3"/>
    <w:rsid w:val="00652939"/>
    <w:rsid w:val="00652B32"/>
    <w:rsid w:val="00652C03"/>
    <w:rsid w:val="00652CD8"/>
    <w:rsid w:val="00652DA4"/>
    <w:rsid w:val="00652DF1"/>
    <w:rsid w:val="00652F80"/>
    <w:rsid w:val="00652FE0"/>
    <w:rsid w:val="0065323E"/>
    <w:rsid w:val="0065326A"/>
    <w:rsid w:val="0065326B"/>
    <w:rsid w:val="006532AC"/>
    <w:rsid w:val="00653424"/>
    <w:rsid w:val="00653611"/>
    <w:rsid w:val="0065371D"/>
    <w:rsid w:val="00653880"/>
    <w:rsid w:val="00653A36"/>
    <w:rsid w:val="00653A42"/>
    <w:rsid w:val="00653E2F"/>
    <w:rsid w:val="00653E32"/>
    <w:rsid w:val="00653F0F"/>
    <w:rsid w:val="006540C6"/>
    <w:rsid w:val="0065423F"/>
    <w:rsid w:val="00654253"/>
    <w:rsid w:val="0065425D"/>
    <w:rsid w:val="006544AF"/>
    <w:rsid w:val="00654555"/>
    <w:rsid w:val="006545D8"/>
    <w:rsid w:val="0065460A"/>
    <w:rsid w:val="00654673"/>
    <w:rsid w:val="00654749"/>
    <w:rsid w:val="00654769"/>
    <w:rsid w:val="00654939"/>
    <w:rsid w:val="006549A8"/>
    <w:rsid w:val="006549E1"/>
    <w:rsid w:val="00654AD9"/>
    <w:rsid w:val="00654BEB"/>
    <w:rsid w:val="00654DB9"/>
    <w:rsid w:val="00654F57"/>
    <w:rsid w:val="00655121"/>
    <w:rsid w:val="00655193"/>
    <w:rsid w:val="00655341"/>
    <w:rsid w:val="0065535F"/>
    <w:rsid w:val="0065550B"/>
    <w:rsid w:val="0065564E"/>
    <w:rsid w:val="00655768"/>
    <w:rsid w:val="00655B57"/>
    <w:rsid w:val="00655B7C"/>
    <w:rsid w:val="00655CC8"/>
    <w:rsid w:val="00655F6F"/>
    <w:rsid w:val="00656064"/>
    <w:rsid w:val="0065606F"/>
    <w:rsid w:val="006560D6"/>
    <w:rsid w:val="00656282"/>
    <w:rsid w:val="006562EB"/>
    <w:rsid w:val="0065642D"/>
    <w:rsid w:val="006564CF"/>
    <w:rsid w:val="0065663E"/>
    <w:rsid w:val="00656657"/>
    <w:rsid w:val="006567CD"/>
    <w:rsid w:val="00656863"/>
    <w:rsid w:val="00656BB7"/>
    <w:rsid w:val="00656C52"/>
    <w:rsid w:val="00656D47"/>
    <w:rsid w:val="00656D80"/>
    <w:rsid w:val="00656EB1"/>
    <w:rsid w:val="00656EBC"/>
    <w:rsid w:val="00656FC7"/>
    <w:rsid w:val="00656FF2"/>
    <w:rsid w:val="00657019"/>
    <w:rsid w:val="006572A9"/>
    <w:rsid w:val="00657399"/>
    <w:rsid w:val="006573C3"/>
    <w:rsid w:val="006574B4"/>
    <w:rsid w:val="006574C9"/>
    <w:rsid w:val="0065798E"/>
    <w:rsid w:val="006579CF"/>
    <w:rsid w:val="00657A37"/>
    <w:rsid w:val="00657B24"/>
    <w:rsid w:val="00657B92"/>
    <w:rsid w:val="0066019A"/>
    <w:rsid w:val="006601D7"/>
    <w:rsid w:val="00660530"/>
    <w:rsid w:val="006605B7"/>
    <w:rsid w:val="006605C1"/>
    <w:rsid w:val="006606DA"/>
    <w:rsid w:val="0066070D"/>
    <w:rsid w:val="006608FB"/>
    <w:rsid w:val="00660B67"/>
    <w:rsid w:val="00660C7A"/>
    <w:rsid w:val="00660E91"/>
    <w:rsid w:val="00660FFC"/>
    <w:rsid w:val="0066100E"/>
    <w:rsid w:val="00661036"/>
    <w:rsid w:val="006610BD"/>
    <w:rsid w:val="006610EA"/>
    <w:rsid w:val="0066116A"/>
    <w:rsid w:val="006611E6"/>
    <w:rsid w:val="0066137F"/>
    <w:rsid w:val="00661510"/>
    <w:rsid w:val="0066162D"/>
    <w:rsid w:val="0066183F"/>
    <w:rsid w:val="00661960"/>
    <w:rsid w:val="006619FB"/>
    <w:rsid w:val="00661A3D"/>
    <w:rsid w:val="00661C0C"/>
    <w:rsid w:val="00661D40"/>
    <w:rsid w:val="00661D96"/>
    <w:rsid w:val="00661E52"/>
    <w:rsid w:val="00661EA9"/>
    <w:rsid w:val="00661F69"/>
    <w:rsid w:val="00661FF3"/>
    <w:rsid w:val="0066216E"/>
    <w:rsid w:val="00662397"/>
    <w:rsid w:val="0066245A"/>
    <w:rsid w:val="006624A1"/>
    <w:rsid w:val="006624A5"/>
    <w:rsid w:val="0066251D"/>
    <w:rsid w:val="00662569"/>
    <w:rsid w:val="006626BA"/>
    <w:rsid w:val="00662E5D"/>
    <w:rsid w:val="0066301B"/>
    <w:rsid w:val="00663146"/>
    <w:rsid w:val="006632EA"/>
    <w:rsid w:val="0066347D"/>
    <w:rsid w:val="00663823"/>
    <w:rsid w:val="00663A1A"/>
    <w:rsid w:val="00663B43"/>
    <w:rsid w:val="00663C5B"/>
    <w:rsid w:val="00663D59"/>
    <w:rsid w:val="00663DBF"/>
    <w:rsid w:val="006641EE"/>
    <w:rsid w:val="00664277"/>
    <w:rsid w:val="0066430C"/>
    <w:rsid w:val="00664344"/>
    <w:rsid w:val="006644A8"/>
    <w:rsid w:val="00664569"/>
    <w:rsid w:val="0066458B"/>
    <w:rsid w:val="006646E9"/>
    <w:rsid w:val="006646ED"/>
    <w:rsid w:val="00664995"/>
    <w:rsid w:val="00664ADD"/>
    <w:rsid w:val="00664BA7"/>
    <w:rsid w:val="00664E81"/>
    <w:rsid w:val="00664EBF"/>
    <w:rsid w:val="006650F7"/>
    <w:rsid w:val="006651C4"/>
    <w:rsid w:val="006651D2"/>
    <w:rsid w:val="0066522E"/>
    <w:rsid w:val="006653AF"/>
    <w:rsid w:val="00665416"/>
    <w:rsid w:val="0066548E"/>
    <w:rsid w:val="0066566E"/>
    <w:rsid w:val="006657A6"/>
    <w:rsid w:val="00665B03"/>
    <w:rsid w:val="00665B11"/>
    <w:rsid w:val="0066611D"/>
    <w:rsid w:val="006663D7"/>
    <w:rsid w:val="00666496"/>
    <w:rsid w:val="006666AA"/>
    <w:rsid w:val="006666EE"/>
    <w:rsid w:val="00666946"/>
    <w:rsid w:val="006669D0"/>
    <w:rsid w:val="006669DE"/>
    <w:rsid w:val="006669F1"/>
    <w:rsid w:val="006669F5"/>
    <w:rsid w:val="00666B0A"/>
    <w:rsid w:val="00666B8F"/>
    <w:rsid w:val="00666BEA"/>
    <w:rsid w:val="00666C8B"/>
    <w:rsid w:val="00666E9D"/>
    <w:rsid w:val="00666F5A"/>
    <w:rsid w:val="00666FA5"/>
    <w:rsid w:val="00667048"/>
    <w:rsid w:val="00667052"/>
    <w:rsid w:val="00667065"/>
    <w:rsid w:val="006670E5"/>
    <w:rsid w:val="00667243"/>
    <w:rsid w:val="00667274"/>
    <w:rsid w:val="006672C5"/>
    <w:rsid w:val="00667466"/>
    <w:rsid w:val="0066746F"/>
    <w:rsid w:val="00667509"/>
    <w:rsid w:val="00667602"/>
    <w:rsid w:val="00667774"/>
    <w:rsid w:val="006677D9"/>
    <w:rsid w:val="006677F5"/>
    <w:rsid w:val="00667A8C"/>
    <w:rsid w:val="00667AB8"/>
    <w:rsid w:val="00667B3D"/>
    <w:rsid w:val="00667C0E"/>
    <w:rsid w:val="00667E36"/>
    <w:rsid w:val="0067003E"/>
    <w:rsid w:val="0067019C"/>
    <w:rsid w:val="0067035C"/>
    <w:rsid w:val="006707C0"/>
    <w:rsid w:val="00670818"/>
    <w:rsid w:val="00670A3A"/>
    <w:rsid w:val="00670D4B"/>
    <w:rsid w:val="00670D65"/>
    <w:rsid w:val="006711ED"/>
    <w:rsid w:val="00671501"/>
    <w:rsid w:val="00671588"/>
    <w:rsid w:val="00671966"/>
    <w:rsid w:val="00671A4C"/>
    <w:rsid w:val="00671BE9"/>
    <w:rsid w:val="00671C75"/>
    <w:rsid w:val="00671CC9"/>
    <w:rsid w:val="00671CDB"/>
    <w:rsid w:val="00671D54"/>
    <w:rsid w:val="00672071"/>
    <w:rsid w:val="00672197"/>
    <w:rsid w:val="00672254"/>
    <w:rsid w:val="006722D7"/>
    <w:rsid w:val="006723AB"/>
    <w:rsid w:val="006724DC"/>
    <w:rsid w:val="006725A9"/>
    <w:rsid w:val="00672751"/>
    <w:rsid w:val="006727A5"/>
    <w:rsid w:val="00672CE7"/>
    <w:rsid w:val="00672D58"/>
    <w:rsid w:val="00672EFB"/>
    <w:rsid w:val="00672F39"/>
    <w:rsid w:val="00673324"/>
    <w:rsid w:val="006738FA"/>
    <w:rsid w:val="00673DF6"/>
    <w:rsid w:val="00674130"/>
    <w:rsid w:val="00674268"/>
    <w:rsid w:val="00674369"/>
    <w:rsid w:val="006743A9"/>
    <w:rsid w:val="006744A7"/>
    <w:rsid w:val="00674505"/>
    <w:rsid w:val="00674629"/>
    <w:rsid w:val="006746F2"/>
    <w:rsid w:val="00674747"/>
    <w:rsid w:val="006747AA"/>
    <w:rsid w:val="0067489A"/>
    <w:rsid w:val="00674964"/>
    <w:rsid w:val="00674AEB"/>
    <w:rsid w:val="00674E1F"/>
    <w:rsid w:val="00674F1A"/>
    <w:rsid w:val="00674F7B"/>
    <w:rsid w:val="006752DD"/>
    <w:rsid w:val="00675692"/>
    <w:rsid w:val="00675969"/>
    <w:rsid w:val="00675A07"/>
    <w:rsid w:val="00675A3D"/>
    <w:rsid w:val="00675BA3"/>
    <w:rsid w:val="00675C6D"/>
    <w:rsid w:val="00675D6F"/>
    <w:rsid w:val="00675DE6"/>
    <w:rsid w:val="00675EA8"/>
    <w:rsid w:val="00675EB9"/>
    <w:rsid w:val="00676087"/>
    <w:rsid w:val="0067613A"/>
    <w:rsid w:val="00676252"/>
    <w:rsid w:val="006764D9"/>
    <w:rsid w:val="006765CD"/>
    <w:rsid w:val="00676799"/>
    <w:rsid w:val="0067682B"/>
    <w:rsid w:val="00676855"/>
    <w:rsid w:val="006768B3"/>
    <w:rsid w:val="00676998"/>
    <w:rsid w:val="00676A62"/>
    <w:rsid w:val="00676A8F"/>
    <w:rsid w:val="00676F7F"/>
    <w:rsid w:val="00677012"/>
    <w:rsid w:val="006770EC"/>
    <w:rsid w:val="006771BD"/>
    <w:rsid w:val="00677259"/>
    <w:rsid w:val="00677302"/>
    <w:rsid w:val="00677557"/>
    <w:rsid w:val="00677680"/>
    <w:rsid w:val="006779A4"/>
    <w:rsid w:val="006779D8"/>
    <w:rsid w:val="00677A9C"/>
    <w:rsid w:val="00677BA0"/>
    <w:rsid w:val="00677C7A"/>
    <w:rsid w:val="00677CCD"/>
    <w:rsid w:val="00677CD2"/>
    <w:rsid w:val="00677E90"/>
    <w:rsid w:val="00677F2C"/>
    <w:rsid w:val="00677F49"/>
    <w:rsid w:val="006800E9"/>
    <w:rsid w:val="00680129"/>
    <w:rsid w:val="006801DC"/>
    <w:rsid w:val="0068033D"/>
    <w:rsid w:val="0068047A"/>
    <w:rsid w:val="006804AD"/>
    <w:rsid w:val="00680511"/>
    <w:rsid w:val="00680580"/>
    <w:rsid w:val="006805AC"/>
    <w:rsid w:val="00680783"/>
    <w:rsid w:val="0068079C"/>
    <w:rsid w:val="006807DC"/>
    <w:rsid w:val="0068084B"/>
    <w:rsid w:val="006809B9"/>
    <w:rsid w:val="00680ABC"/>
    <w:rsid w:val="00680ACD"/>
    <w:rsid w:val="00680C38"/>
    <w:rsid w:val="00680D0A"/>
    <w:rsid w:val="00680E9B"/>
    <w:rsid w:val="00680FB2"/>
    <w:rsid w:val="006811EE"/>
    <w:rsid w:val="00681238"/>
    <w:rsid w:val="0068132F"/>
    <w:rsid w:val="00681357"/>
    <w:rsid w:val="00681614"/>
    <w:rsid w:val="00681875"/>
    <w:rsid w:val="00681A23"/>
    <w:rsid w:val="00681AB1"/>
    <w:rsid w:val="00681C9E"/>
    <w:rsid w:val="00681D40"/>
    <w:rsid w:val="00681E1E"/>
    <w:rsid w:val="00681F0A"/>
    <w:rsid w:val="00681F41"/>
    <w:rsid w:val="00682140"/>
    <w:rsid w:val="00682224"/>
    <w:rsid w:val="006822F0"/>
    <w:rsid w:val="006823C0"/>
    <w:rsid w:val="0068244C"/>
    <w:rsid w:val="00682845"/>
    <w:rsid w:val="006828A2"/>
    <w:rsid w:val="00682C2E"/>
    <w:rsid w:val="00682C47"/>
    <w:rsid w:val="00682D4A"/>
    <w:rsid w:val="00682DB3"/>
    <w:rsid w:val="00682E3C"/>
    <w:rsid w:val="00682E3D"/>
    <w:rsid w:val="00682FED"/>
    <w:rsid w:val="0068304A"/>
    <w:rsid w:val="0068310E"/>
    <w:rsid w:val="006831C6"/>
    <w:rsid w:val="006835DB"/>
    <w:rsid w:val="00683952"/>
    <w:rsid w:val="00683C97"/>
    <w:rsid w:val="00683D88"/>
    <w:rsid w:val="00683E7F"/>
    <w:rsid w:val="00683EC1"/>
    <w:rsid w:val="0068401E"/>
    <w:rsid w:val="00684147"/>
    <w:rsid w:val="006842A3"/>
    <w:rsid w:val="006842D8"/>
    <w:rsid w:val="006843A0"/>
    <w:rsid w:val="0068450B"/>
    <w:rsid w:val="00684615"/>
    <w:rsid w:val="006846D8"/>
    <w:rsid w:val="006846EC"/>
    <w:rsid w:val="00684700"/>
    <w:rsid w:val="00684718"/>
    <w:rsid w:val="006847D2"/>
    <w:rsid w:val="00684874"/>
    <w:rsid w:val="006848E6"/>
    <w:rsid w:val="00684BF6"/>
    <w:rsid w:val="00684EAB"/>
    <w:rsid w:val="00684F5B"/>
    <w:rsid w:val="00685198"/>
    <w:rsid w:val="006851F9"/>
    <w:rsid w:val="0068520C"/>
    <w:rsid w:val="0068537C"/>
    <w:rsid w:val="006853DE"/>
    <w:rsid w:val="0068575E"/>
    <w:rsid w:val="0068585A"/>
    <w:rsid w:val="0068586F"/>
    <w:rsid w:val="00685B5B"/>
    <w:rsid w:val="00685D3C"/>
    <w:rsid w:val="00685DB8"/>
    <w:rsid w:val="006860FC"/>
    <w:rsid w:val="006861CD"/>
    <w:rsid w:val="006862F9"/>
    <w:rsid w:val="00686339"/>
    <w:rsid w:val="0068635F"/>
    <w:rsid w:val="006864CE"/>
    <w:rsid w:val="0068653C"/>
    <w:rsid w:val="00686678"/>
    <w:rsid w:val="0068670F"/>
    <w:rsid w:val="006868A9"/>
    <w:rsid w:val="00686B97"/>
    <w:rsid w:val="00686C57"/>
    <w:rsid w:val="00686E26"/>
    <w:rsid w:val="00686FF9"/>
    <w:rsid w:val="00687171"/>
    <w:rsid w:val="00687356"/>
    <w:rsid w:val="006875CE"/>
    <w:rsid w:val="0068794B"/>
    <w:rsid w:val="006879B4"/>
    <w:rsid w:val="00687A21"/>
    <w:rsid w:val="00687A25"/>
    <w:rsid w:val="00687ADE"/>
    <w:rsid w:val="00687AEE"/>
    <w:rsid w:val="00687C2D"/>
    <w:rsid w:val="00687F8B"/>
    <w:rsid w:val="006900A2"/>
    <w:rsid w:val="0069011B"/>
    <w:rsid w:val="00690169"/>
    <w:rsid w:val="0069033C"/>
    <w:rsid w:val="006905D8"/>
    <w:rsid w:val="0069087C"/>
    <w:rsid w:val="006908B0"/>
    <w:rsid w:val="00690AEC"/>
    <w:rsid w:val="00690B01"/>
    <w:rsid w:val="00690CE1"/>
    <w:rsid w:val="00690E3D"/>
    <w:rsid w:val="00690EFA"/>
    <w:rsid w:val="00691156"/>
    <w:rsid w:val="006912CF"/>
    <w:rsid w:val="00691383"/>
    <w:rsid w:val="006914F4"/>
    <w:rsid w:val="006914F6"/>
    <w:rsid w:val="0069154D"/>
    <w:rsid w:val="0069167C"/>
    <w:rsid w:val="006916DA"/>
    <w:rsid w:val="0069174B"/>
    <w:rsid w:val="006917F7"/>
    <w:rsid w:val="00691852"/>
    <w:rsid w:val="0069198F"/>
    <w:rsid w:val="0069199C"/>
    <w:rsid w:val="006919EA"/>
    <w:rsid w:val="00691B6A"/>
    <w:rsid w:val="00691C33"/>
    <w:rsid w:val="00691C61"/>
    <w:rsid w:val="00691E95"/>
    <w:rsid w:val="00691FF3"/>
    <w:rsid w:val="00692219"/>
    <w:rsid w:val="006922ED"/>
    <w:rsid w:val="00692410"/>
    <w:rsid w:val="006927BE"/>
    <w:rsid w:val="006927FC"/>
    <w:rsid w:val="00692827"/>
    <w:rsid w:val="006928FE"/>
    <w:rsid w:val="00692B8C"/>
    <w:rsid w:val="00692CD8"/>
    <w:rsid w:val="00692CFA"/>
    <w:rsid w:val="00692E3E"/>
    <w:rsid w:val="00692E53"/>
    <w:rsid w:val="00692E63"/>
    <w:rsid w:val="00692F00"/>
    <w:rsid w:val="00693006"/>
    <w:rsid w:val="006930E9"/>
    <w:rsid w:val="006932AB"/>
    <w:rsid w:val="006932D6"/>
    <w:rsid w:val="0069348A"/>
    <w:rsid w:val="00693518"/>
    <w:rsid w:val="006935FC"/>
    <w:rsid w:val="006936D5"/>
    <w:rsid w:val="00693825"/>
    <w:rsid w:val="00693A3C"/>
    <w:rsid w:val="00693A66"/>
    <w:rsid w:val="00693BC1"/>
    <w:rsid w:val="00693C26"/>
    <w:rsid w:val="00693EAC"/>
    <w:rsid w:val="00693FC9"/>
    <w:rsid w:val="00694088"/>
    <w:rsid w:val="00694302"/>
    <w:rsid w:val="0069436C"/>
    <w:rsid w:val="0069445B"/>
    <w:rsid w:val="00694478"/>
    <w:rsid w:val="006944B7"/>
    <w:rsid w:val="00694A5C"/>
    <w:rsid w:val="00694AD4"/>
    <w:rsid w:val="00694BB1"/>
    <w:rsid w:val="00694C22"/>
    <w:rsid w:val="00694CE4"/>
    <w:rsid w:val="00694D42"/>
    <w:rsid w:val="00694D4A"/>
    <w:rsid w:val="00694DFC"/>
    <w:rsid w:val="00694FCF"/>
    <w:rsid w:val="00695124"/>
    <w:rsid w:val="0069514E"/>
    <w:rsid w:val="006951CE"/>
    <w:rsid w:val="0069524A"/>
    <w:rsid w:val="00695254"/>
    <w:rsid w:val="0069531D"/>
    <w:rsid w:val="0069540F"/>
    <w:rsid w:val="0069541F"/>
    <w:rsid w:val="00695443"/>
    <w:rsid w:val="006955FF"/>
    <w:rsid w:val="00695604"/>
    <w:rsid w:val="006957A3"/>
    <w:rsid w:val="006959E9"/>
    <w:rsid w:val="006959F2"/>
    <w:rsid w:val="00695A20"/>
    <w:rsid w:val="00695A49"/>
    <w:rsid w:val="00695DAA"/>
    <w:rsid w:val="00695EC5"/>
    <w:rsid w:val="00696268"/>
    <w:rsid w:val="006962A8"/>
    <w:rsid w:val="00696349"/>
    <w:rsid w:val="0069636D"/>
    <w:rsid w:val="00696465"/>
    <w:rsid w:val="00696499"/>
    <w:rsid w:val="0069649B"/>
    <w:rsid w:val="006964BA"/>
    <w:rsid w:val="00696506"/>
    <w:rsid w:val="00696515"/>
    <w:rsid w:val="00696573"/>
    <w:rsid w:val="006965A9"/>
    <w:rsid w:val="0069693E"/>
    <w:rsid w:val="00696A35"/>
    <w:rsid w:val="00696A4C"/>
    <w:rsid w:val="00696AC7"/>
    <w:rsid w:val="00696B2C"/>
    <w:rsid w:val="00696B46"/>
    <w:rsid w:val="00696B7B"/>
    <w:rsid w:val="00696DCC"/>
    <w:rsid w:val="00696FA8"/>
    <w:rsid w:val="00696FEA"/>
    <w:rsid w:val="006970A1"/>
    <w:rsid w:val="006970A7"/>
    <w:rsid w:val="006971DD"/>
    <w:rsid w:val="00697270"/>
    <w:rsid w:val="006972A6"/>
    <w:rsid w:val="006974E1"/>
    <w:rsid w:val="006975EF"/>
    <w:rsid w:val="00697992"/>
    <w:rsid w:val="00697B88"/>
    <w:rsid w:val="00697D0F"/>
    <w:rsid w:val="006A0124"/>
    <w:rsid w:val="006A0240"/>
    <w:rsid w:val="006A02F3"/>
    <w:rsid w:val="006A031F"/>
    <w:rsid w:val="006A0488"/>
    <w:rsid w:val="006A04E9"/>
    <w:rsid w:val="006A0516"/>
    <w:rsid w:val="006A06C0"/>
    <w:rsid w:val="006A0C61"/>
    <w:rsid w:val="006A0DF1"/>
    <w:rsid w:val="006A0E34"/>
    <w:rsid w:val="006A0FD8"/>
    <w:rsid w:val="006A11B4"/>
    <w:rsid w:val="006A11C1"/>
    <w:rsid w:val="006A11CE"/>
    <w:rsid w:val="006A12CB"/>
    <w:rsid w:val="006A13B2"/>
    <w:rsid w:val="006A13C3"/>
    <w:rsid w:val="006A1441"/>
    <w:rsid w:val="006A1565"/>
    <w:rsid w:val="006A168F"/>
    <w:rsid w:val="006A169D"/>
    <w:rsid w:val="006A1933"/>
    <w:rsid w:val="006A194F"/>
    <w:rsid w:val="006A1B66"/>
    <w:rsid w:val="006A1BDB"/>
    <w:rsid w:val="006A1CEE"/>
    <w:rsid w:val="006A1F56"/>
    <w:rsid w:val="006A1FA1"/>
    <w:rsid w:val="006A1FF7"/>
    <w:rsid w:val="006A206A"/>
    <w:rsid w:val="006A2272"/>
    <w:rsid w:val="006A24E6"/>
    <w:rsid w:val="006A24F7"/>
    <w:rsid w:val="006A2549"/>
    <w:rsid w:val="006A2708"/>
    <w:rsid w:val="006A275F"/>
    <w:rsid w:val="006A2775"/>
    <w:rsid w:val="006A2841"/>
    <w:rsid w:val="006A2C97"/>
    <w:rsid w:val="006A2E4B"/>
    <w:rsid w:val="006A2E73"/>
    <w:rsid w:val="006A30C5"/>
    <w:rsid w:val="006A30D4"/>
    <w:rsid w:val="006A30DF"/>
    <w:rsid w:val="006A3155"/>
    <w:rsid w:val="006A31AC"/>
    <w:rsid w:val="006A31E4"/>
    <w:rsid w:val="006A31E6"/>
    <w:rsid w:val="006A3331"/>
    <w:rsid w:val="006A341B"/>
    <w:rsid w:val="006A3456"/>
    <w:rsid w:val="006A3539"/>
    <w:rsid w:val="006A3691"/>
    <w:rsid w:val="006A36DA"/>
    <w:rsid w:val="006A37B3"/>
    <w:rsid w:val="006A3A5B"/>
    <w:rsid w:val="006A3B2F"/>
    <w:rsid w:val="006A3BD2"/>
    <w:rsid w:val="006A3D36"/>
    <w:rsid w:val="006A3EAF"/>
    <w:rsid w:val="006A3FFB"/>
    <w:rsid w:val="006A4053"/>
    <w:rsid w:val="006A4117"/>
    <w:rsid w:val="006A4163"/>
    <w:rsid w:val="006A4214"/>
    <w:rsid w:val="006A4285"/>
    <w:rsid w:val="006A42AE"/>
    <w:rsid w:val="006A4368"/>
    <w:rsid w:val="006A43E7"/>
    <w:rsid w:val="006A460F"/>
    <w:rsid w:val="006A46BD"/>
    <w:rsid w:val="006A46FD"/>
    <w:rsid w:val="006A4734"/>
    <w:rsid w:val="006A486F"/>
    <w:rsid w:val="006A4946"/>
    <w:rsid w:val="006A4968"/>
    <w:rsid w:val="006A4B6D"/>
    <w:rsid w:val="006A4B7D"/>
    <w:rsid w:val="006A4C38"/>
    <w:rsid w:val="006A4D80"/>
    <w:rsid w:val="006A4E4C"/>
    <w:rsid w:val="006A4F13"/>
    <w:rsid w:val="006A5329"/>
    <w:rsid w:val="006A5515"/>
    <w:rsid w:val="006A5619"/>
    <w:rsid w:val="006A574D"/>
    <w:rsid w:val="006A5800"/>
    <w:rsid w:val="006A5895"/>
    <w:rsid w:val="006A59B5"/>
    <w:rsid w:val="006A5A97"/>
    <w:rsid w:val="006A5A9E"/>
    <w:rsid w:val="006A5B16"/>
    <w:rsid w:val="006A5B94"/>
    <w:rsid w:val="006A5E54"/>
    <w:rsid w:val="006A5FA6"/>
    <w:rsid w:val="006A6105"/>
    <w:rsid w:val="006A622C"/>
    <w:rsid w:val="006A665B"/>
    <w:rsid w:val="006A672B"/>
    <w:rsid w:val="006A67B7"/>
    <w:rsid w:val="006A67C8"/>
    <w:rsid w:val="006A6822"/>
    <w:rsid w:val="006A683E"/>
    <w:rsid w:val="006A69AF"/>
    <w:rsid w:val="006A6A43"/>
    <w:rsid w:val="006A6B0A"/>
    <w:rsid w:val="006A6B0B"/>
    <w:rsid w:val="006A6CB6"/>
    <w:rsid w:val="006A6E38"/>
    <w:rsid w:val="006A71EF"/>
    <w:rsid w:val="006A732D"/>
    <w:rsid w:val="006A737D"/>
    <w:rsid w:val="006A7449"/>
    <w:rsid w:val="006A7553"/>
    <w:rsid w:val="006A7692"/>
    <w:rsid w:val="006A77A8"/>
    <w:rsid w:val="006A7838"/>
    <w:rsid w:val="006A783A"/>
    <w:rsid w:val="006A79CB"/>
    <w:rsid w:val="006A79F5"/>
    <w:rsid w:val="006A7B3E"/>
    <w:rsid w:val="006A7B73"/>
    <w:rsid w:val="006A7DB8"/>
    <w:rsid w:val="006A7E22"/>
    <w:rsid w:val="006A7ECD"/>
    <w:rsid w:val="006B00D9"/>
    <w:rsid w:val="006B028C"/>
    <w:rsid w:val="006B046B"/>
    <w:rsid w:val="006B0537"/>
    <w:rsid w:val="006B05F4"/>
    <w:rsid w:val="006B0606"/>
    <w:rsid w:val="006B0716"/>
    <w:rsid w:val="006B0722"/>
    <w:rsid w:val="006B0832"/>
    <w:rsid w:val="006B0B9B"/>
    <w:rsid w:val="006B0C6F"/>
    <w:rsid w:val="006B0ED5"/>
    <w:rsid w:val="006B0F40"/>
    <w:rsid w:val="006B0FEE"/>
    <w:rsid w:val="006B1005"/>
    <w:rsid w:val="006B104E"/>
    <w:rsid w:val="006B10F4"/>
    <w:rsid w:val="006B11E3"/>
    <w:rsid w:val="006B11ED"/>
    <w:rsid w:val="006B17ED"/>
    <w:rsid w:val="006B17F6"/>
    <w:rsid w:val="006B18CB"/>
    <w:rsid w:val="006B1B4F"/>
    <w:rsid w:val="006B1C94"/>
    <w:rsid w:val="006B1E1F"/>
    <w:rsid w:val="006B1EDC"/>
    <w:rsid w:val="006B239D"/>
    <w:rsid w:val="006B25AB"/>
    <w:rsid w:val="006B25FF"/>
    <w:rsid w:val="006B2652"/>
    <w:rsid w:val="006B2665"/>
    <w:rsid w:val="006B269C"/>
    <w:rsid w:val="006B26FC"/>
    <w:rsid w:val="006B2756"/>
    <w:rsid w:val="006B282C"/>
    <w:rsid w:val="006B2982"/>
    <w:rsid w:val="006B2D69"/>
    <w:rsid w:val="006B2DFB"/>
    <w:rsid w:val="006B3177"/>
    <w:rsid w:val="006B3207"/>
    <w:rsid w:val="006B35F1"/>
    <w:rsid w:val="006B377E"/>
    <w:rsid w:val="006B37F9"/>
    <w:rsid w:val="006B390C"/>
    <w:rsid w:val="006B3AF6"/>
    <w:rsid w:val="006B3C3E"/>
    <w:rsid w:val="006B3C53"/>
    <w:rsid w:val="006B3C78"/>
    <w:rsid w:val="006B3CAE"/>
    <w:rsid w:val="006B3E79"/>
    <w:rsid w:val="006B3E82"/>
    <w:rsid w:val="006B3E94"/>
    <w:rsid w:val="006B4118"/>
    <w:rsid w:val="006B4296"/>
    <w:rsid w:val="006B429C"/>
    <w:rsid w:val="006B442A"/>
    <w:rsid w:val="006B44DD"/>
    <w:rsid w:val="006B4532"/>
    <w:rsid w:val="006B4692"/>
    <w:rsid w:val="006B484F"/>
    <w:rsid w:val="006B49E8"/>
    <w:rsid w:val="006B4A7B"/>
    <w:rsid w:val="006B4BA3"/>
    <w:rsid w:val="006B503C"/>
    <w:rsid w:val="006B56C5"/>
    <w:rsid w:val="006B5760"/>
    <w:rsid w:val="006B578A"/>
    <w:rsid w:val="006B5954"/>
    <w:rsid w:val="006B5A6D"/>
    <w:rsid w:val="006B5B3D"/>
    <w:rsid w:val="006B5C6A"/>
    <w:rsid w:val="006B5EBF"/>
    <w:rsid w:val="006B6151"/>
    <w:rsid w:val="006B617C"/>
    <w:rsid w:val="006B62F0"/>
    <w:rsid w:val="006B6474"/>
    <w:rsid w:val="006B6583"/>
    <w:rsid w:val="006B66FE"/>
    <w:rsid w:val="006B671C"/>
    <w:rsid w:val="006B6999"/>
    <w:rsid w:val="006B699F"/>
    <w:rsid w:val="006B6A17"/>
    <w:rsid w:val="006B6A61"/>
    <w:rsid w:val="006B6B84"/>
    <w:rsid w:val="006B6BA1"/>
    <w:rsid w:val="006B6DF4"/>
    <w:rsid w:val="006B6E30"/>
    <w:rsid w:val="006B7006"/>
    <w:rsid w:val="006B70FA"/>
    <w:rsid w:val="006B7171"/>
    <w:rsid w:val="006B7429"/>
    <w:rsid w:val="006B747F"/>
    <w:rsid w:val="006B7544"/>
    <w:rsid w:val="006B76E2"/>
    <w:rsid w:val="006B770C"/>
    <w:rsid w:val="006B77A1"/>
    <w:rsid w:val="006B77C4"/>
    <w:rsid w:val="006B787C"/>
    <w:rsid w:val="006B78D8"/>
    <w:rsid w:val="006B7D36"/>
    <w:rsid w:val="006B7E28"/>
    <w:rsid w:val="006B7E72"/>
    <w:rsid w:val="006B7F4B"/>
    <w:rsid w:val="006B7FEA"/>
    <w:rsid w:val="006C0037"/>
    <w:rsid w:val="006C01D5"/>
    <w:rsid w:val="006C02CA"/>
    <w:rsid w:val="006C0390"/>
    <w:rsid w:val="006C0435"/>
    <w:rsid w:val="006C04F4"/>
    <w:rsid w:val="006C0523"/>
    <w:rsid w:val="006C05BC"/>
    <w:rsid w:val="006C061C"/>
    <w:rsid w:val="006C06C3"/>
    <w:rsid w:val="006C0755"/>
    <w:rsid w:val="006C07E2"/>
    <w:rsid w:val="006C086F"/>
    <w:rsid w:val="006C0898"/>
    <w:rsid w:val="006C0B1C"/>
    <w:rsid w:val="006C0D65"/>
    <w:rsid w:val="006C0E92"/>
    <w:rsid w:val="006C105F"/>
    <w:rsid w:val="006C10E0"/>
    <w:rsid w:val="006C121B"/>
    <w:rsid w:val="006C123A"/>
    <w:rsid w:val="006C134E"/>
    <w:rsid w:val="006C146B"/>
    <w:rsid w:val="006C14D6"/>
    <w:rsid w:val="006C1540"/>
    <w:rsid w:val="006C15EC"/>
    <w:rsid w:val="006C1839"/>
    <w:rsid w:val="006C1A6C"/>
    <w:rsid w:val="006C1E28"/>
    <w:rsid w:val="006C20D1"/>
    <w:rsid w:val="006C225B"/>
    <w:rsid w:val="006C23B8"/>
    <w:rsid w:val="006C2593"/>
    <w:rsid w:val="006C29C5"/>
    <w:rsid w:val="006C29EF"/>
    <w:rsid w:val="006C2AA0"/>
    <w:rsid w:val="006C2BC6"/>
    <w:rsid w:val="006C2D1A"/>
    <w:rsid w:val="006C2DE2"/>
    <w:rsid w:val="006C2FB1"/>
    <w:rsid w:val="006C3029"/>
    <w:rsid w:val="006C30E8"/>
    <w:rsid w:val="006C3275"/>
    <w:rsid w:val="006C3699"/>
    <w:rsid w:val="006C3729"/>
    <w:rsid w:val="006C3772"/>
    <w:rsid w:val="006C3835"/>
    <w:rsid w:val="006C3843"/>
    <w:rsid w:val="006C39C5"/>
    <w:rsid w:val="006C3C5C"/>
    <w:rsid w:val="006C3CB6"/>
    <w:rsid w:val="006C3D7B"/>
    <w:rsid w:val="006C3DB2"/>
    <w:rsid w:val="006C41EE"/>
    <w:rsid w:val="006C4234"/>
    <w:rsid w:val="006C4320"/>
    <w:rsid w:val="006C4384"/>
    <w:rsid w:val="006C44F3"/>
    <w:rsid w:val="006C45E0"/>
    <w:rsid w:val="006C45FF"/>
    <w:rsid w:val="006C491D"/>
    <w:rsid w:val="006C4B6A"/>
    <w:rsid w:val="006C5010"/>
    <w:rsid w:val="006C507E"/>
    <w:rsid w:val="006C53C4"/>
    <w:rsid w:val="006C5408"/>
    <w:rsid w:val="006C5421"/>
    <w:rsid w:val="006C5422"/>
    <w:rsid w:val="006C55AA"/>
    <w:rsid w:val="006C55AC"/>
    <w:rsid w:val="006C5703"/>
    <w:rsid w:val="006C5877"/>
    <w:rsid w:val="006C5945"/>
    <w:rsid w:val="006C5948"/>
    <w:rsid w:val="006C5CF4"/>
    <w:rsid w:val="006C5D01"/>
    <w:rsid w:val="006C5E90"/>
    <w:rsid w:val="006C5EDD"/>
    <w:rsid w:val="006C615B"/>
    <w:rsid w:val="006C621E"/>
    <w:rsid w:val="006C6359"/>
    <w:rsid w:val="006C6509"/>
    <w:rsid w:val="006C6668"/>
    <w:rsid w:val="006C6720"/>
    <w:rsid w:val="006C678F"/>
    <w:rsid w:val="006C6841"/>
    <w:rsid w:val="006C6949"/>
    <w:rsid w:val="006C6970"/>
    <w:rsid w:val="006C6986"/>
    <w:rsid w:val="006C6C5C"/>
    <w:rsid w:val="006C6E9A"/>
    <w:rsid w:val="006C6F27"/>
    <w:rsid w:val="006C7053"/>
    <w:rsid w:val="006C71DF"/>
    <w:rsid w:val="006C73EC"/>
    <w:rsid w:val="006C7564"/>
    <w:rsid w:val="006C7598"/>
    <w:rsid w:val="006C7677"/>
    <w:rsid w:val="006C7804"/>
    <w:rsid w:val="006C782A"/>
    <w:rsid w:val="006C7A9E"/>
    <w:rsid w:val="006C7B3D"/>
    <w:rsid w:val="006C7BD7"/>
    <w:rsid w:val="006C7D4F"/>
    <w:rsid w:val="006C7DAF"/>
    <w:rsid w:val="006C7E35"/>
    <w:rsid w:val="006C7EA1"/>
    <w:rsid w:val="006C7EC2"/>
    <w:rsid w:val="006D00C5"/>
    <w:rsid w:val="006D01EC"/>
    <w:rsid w:val="006D024A"/>
    <w:rsid w:val="006D0394"/>
    <w:rsid w:val="006D0648"/>
    <w:rsid w:val="006D06C9"/>
    <w:rsid w:val="006D08BE"/>
    <w:rsid w:val="006D0973"/>
    <w:rsid w:val="006D0B05"/>
    <w:rsid w:val="006D0CBA"/>
    <w:rsid w:val="006D0DA2"/>
    <w:rsid w:val="006D0E0B"/>
    <w:rsid w:val="006D0EC3"/>
    <w:rsid w:val="006D0F5F"/>
    <w:rsid w:val="006D1211"/>
    <w:rsid w:val="006D1427"/>
    <w:rsid w:val="006D1510"/>
    <w:rsid w:val="006D1700"/>
    <w:rsid w:val="006D1779"/>
    <w:rsid w:val="006D1782"/>
    <w:rsid w:val="006D1851"/>
    <w:rsid w:val="006D19FB"/>
    <w:rsid w:val="006D1A03"/>
    <w:rsid w:val="006D1A60"/>
    <w:rsid w:val="006D1C0F"/>
    <w:rsid w:val="006D1C59"/>
    <w:rsid w:val="006D1C75"/>
    <w:rsid w:val="006D1E0D"/>
    <w:rsid w:val="006D1E15"/>
    <w:rsid w:val="006D20DB"/>
    <w:rsid w:val="006D242B"/>
    <w:rsid w:val="006D245A"/>
    <w:rsid w:val="006D281A"/>
    <w:rsid w:val="006D2B0D"/>
    <w:rsid w:val="006D2CEB"/>
    <w:rsid w:val="006D2DA8"/>
    <w:rsid w:val="006D2E0E"/>
    <w:rsid w:val="006D2F96"/>
    <w:rsid w:val="006D3001"/>
    <w:rsid w:val="006D30EA"/>
    <w:rsid w:val="006D31D2"/>
    <w:rsid w:val="006D321C"/>
    <w:rsid w:val="006D32FB"/>
    <w:rsid w:val="006D3501"/>
    <w:rsid w:val="006D35DC"/>
    <w:rsid w:val="006D3B44"/>
    <w:rsid w:val="006D3BD3"/>
    <w:rsid w:val="006D3E97"/>
    <w:rsid w:val="006D3FD4"/>
    <w:rsid w:val="006D40B5"/>
    <w:rsid w:val="006D41AA"/>
    <w:rsid w:val="006D41C6"/>
    <w:rsid w:val="006D43E4"/>
    <w:rsid w:val="006D4420"/>
    <w:rsid w:val="006D4563"/>
    <w:rsid w:val="006D4A46"/>
    <w:rsid w:val="006D4BBA"/>
    <w:rsid w:val="006D4C6A"/>
    <w:rsid w:val="006D4EDE"/>
    <w:rsid w:val="006D4EE6"/>
    <w:rsid w:val="006D4F00"/>
    <w:rsid w:val="006D4F09"/>
    <w:rsid w:val="006D4F1B"/>
    <w:rsid w:val="006D4F8C"/>
    <w:rsid w:val="006D4FF7"/>
    <w:rsid w:val="006D5135"/>
    <w:rsid w:val="006D5154"/>
    <w:rsid w:val="006D5430"/>
    <w:rsid w:val="006D547E"/>
    <w:rsid w:val="006D54AC"/>
    <w:rsid w:val="006D551E"/>
    <w:rsid w:val="006D56B3"/>
    <w:rsid w:val="006D573C"/>
    <w:rsid w:val="006D5941"/>
    <w:rsid w:val="006D594C"/>
    <w:rsid w:val="006D5ADE"/>
    <w:rsid w:val="006D5B56"/>
    <w:rsid w:val="006D5EE2"/>
    <w:rsid w:val="006D5EE5"/>
    <w:rsid w:val="006D5F69"/>
    <w:rsid w:val="006D604B"/>
    <w:rsid w:val="006D610E"/>
    <w:rsid w:val="006D627A"/>
    <w:rsid w:val="006D633A"/>
    <w:rsid w:val="006D6499"/>
    <w:rsid w:val="006D64E1"/>
    <w:rsid w:val="006D6541"/>
    <w:rsid w:val="006D6639"/>
    <w:rsid w:val="006D670A"/>
    <w:rsid w:val="006D69E9"/>
    <w:rsid w:val="006D6B9E"/>
    <w:rsid w:val="006D6E01"/>
    <w:rsid w:val="006D6EBF"/>
    <w:rsid w:val="006D704C"/>
    <w:rsid w:val="006D70CD"/>
    <w:rsid w:val="006D70D1"/>
    <w:rsid w:val="006D742E"/>
    <w:rsid w:val="006D7760"/>
    <w:rsid w:val="006D789E"/>
    <w:rsid w:val="006D7961"/>
    <w:rsid w:val="006D797D"/>
    <w:rsid w:val="006D7B79"/>
    <w:rsid w:val="006D7CAD"/>
    <w:rsid w:val="006D7D5C"/>
    <w:rsid w:val="006E0416"/>
    <w:rsid w:val="006E04CD"/>
    <w:rsid w:val="006E0579"/>
    <w:rsid w:val="006E059B"/>
    <w:rsid w:val="006E0681"/>
    <w:rsid w:val="006E075E"/>
    <w:rsid w:val="006E0987"/>
    <w:rsid w:val="006E0B7A"/>
    <w:rsid w:val="006E0C5B"/>
    <w:rsid w:val="006E0C66"/>
    <w:rsid w:val="006E0CA2"/>
    <w:rsid w:val="006E0CD8"/>
    <w:rsid w:val="006E0D49"/>
    <w:rsid w:val="006E0DD7"/>
    <w:rsid w:val="006E101D"/>
    <w:rsid w:val="006E1349"/>
    <w:rsid w:val="006E140B"/>
    <w:rsid w:val="006E14D4"/>
    <w:rsid w:val="006E14E8"/>
    <w:rsid w:val="006E1524"/>
    <w:rsid w:val="006E152A"/>
    <w:rsid w:val="006E15BB"/>
    <w:rsid w:val="006E161B"/>
    <w:rsid w:val="006E1836"/>
    <w:rsid w:val="006E1869"/>
    <w:rsid w:val="006E19EE"/>
    <w:rsid w:val="006E1C05"/>
    <w:rsid w:val="006E1EBC"/>
    <w:rsid w:val="006E202C"/>
    <w:rsid w:val="006E20FD"/>
    <w:rsid w:val="006E221C"/>
    <w:rsid w:val="006E2378"/>
    <w:rsid w:val="006E2429"/>
    <w:rsid w:val="006E26BF"/>
    <w:rsid w:val="006E2856"/>
    <w:rsid w:val="006E2B12"/>
    <w:rsid w:val="006E2C55"/>
    <w:rsid w:val="006E2EED"/>
    <w:rsid w:val="006E2FB8"/>
    <w:rsid w:val="006E31D3"/>
    <w:rsid w:val="006E3265"/>
    <w:rsid w:val="006E32EE"/>
    <w:rsid w:val="006E3780"/>
    <w:rsid w:val="006E3808"/>
    <w:rsid w:val="006E3867"/>
    <w:rsid w:val="006E39AE"/>
    <w:rsid w:val="006E3A5F"/>
    <w:rsid w:val="006E3AD2"/>
    <w:rsid w:val="006E3C09"/>
    <w:rsid w:val="006E3C47"/>
    <w:rsid w:val="006E3CDA"/>
    <w:rsid w:val="006E3D39"/>
    <w:rsid w:val="006E3EC0"/>
    <w:rsid w:val="006E401D"/>
    <w:rsid w:val="006E4218"/>
    <w:rsid w:val="006E4839"/>
    <w:rsid w:val="006E48D1"/>
    <w:rsid w:val="006E4B23"/>
    <w:rsid w:val="006E4C1E"/>
    <w:rsid w:val="006E4C31"/>
    <w:rsid w:val="006E4CB1"/>
    <w:rsid w:val="006E4CEC"/>
    <w:rsid w:val="006E4EAC"/>
    <w:rsid w:val="006E4F5B"/>
    <w:rsid w:val="006E4F8D"/>
    <w:rsid w:val="006E4F9B"/>
    <w:rsid w:val="006E5098"/>
    <w:rsid w:val="006E524C"/>
    <w:rsid w:val="006E52D1"/>
    <w:rsid w:val="006E55BC"/>
    <w:rsid w:val="006E580F"/>
    <w:rsid w:val="006E5886"/>
    <w:rsid w:val="006E58A8"/>
    <w:rsid w:val="006E59A6"/>
    <w:rsid w:val="006E59E9"/>
    <w:rsid w:val="006E5A11"/>
    <w:rsid w:val="006E5CAB"/>
    <w:rsid w:val="006E5D01"/>
    <w:rsid w:val="006E5DEE"/>
    <w:rsid w:val="006E5E5D"/>
    <w:rsid w:val="006E5ECF"/>
    <w:rsid w:val="006E60DB"/>
    <w:rsid w:val="006E60F7"/>
    <w:rsid w:val="006E6258"/>
    <w:rsid w:val="006E62B9"/>
    <w:rsid w:val="006E6384"/>
    <w:rsid w:val="006E64B2"/>
    <w:rsid w:val="006E6595"/>
    <w:rsid w:val="006E6598"/>
    <w:rsid w:val="006E65ED"/>
    <w:rsid w:val="006E65F6"/>
    <w:rsid w:val="006E6788"/>
    <w:rsid w:val="006E67E7"/>
    <w:rsid w:val="006E6A2A"/>
    <w:rsid w:val="006E6A9B"/>
    <w:rsid w:val="006E6AE9"/>
    <w:rsid w:val="006E6AFB"/>
    <w:rsid w:val="006E6B3B"/>
    <w:rsid w:val="006E6B89"/>
    <w:rsid w:val="006E6C56"/>
    <w:rsid w:val="006E6CB6"/>
    <w:rsid w:val="006E6F96"/>
    <w:rsid w:val="006E6FA0"/>
    <w:rsid w:val="006E71B3"/>
    <w:rsid w:val="006E7386"/>
    <w:rsid w:val="006E74D9"/>
    <w:rsid w:val="006E758E"/>
    <w:rsid w:val="006E78DE"/>
    <w:rsid w:val="006E795E"/>
    <w:rsid w:val="006E797C"/>
    <w:rsid w:val="006E7C3C"/>
    <w:rsid w:val="006E7D00"/>
    <w:rsid w:val="006E7D42"/>
    <w:rsid w:val="006E7DBC"/>
    <w:rsid w:val="006F0009"/>
    <w:rsid w:val="006F01E1"/>
    <w:rsid w:val="006F0290"/>
    <w:rsid w:val="006F04F5"/>
    <w:rsid w:val="006F0537"/>
    <w:rsid w:val="006F05DC"/>
    <w:rsid w:val="006F068A"/>
    <w:rsid w:val="006F0A1B"/>
    <w:rsid w:val="006F0B08"/>
    <w:rsid w:val="006F0C29"/>
    <w:rsid w:val="006F0D2A"/>
    <w:rsid w:val="006F0DB1"/>
    <w:rsid w:val="006F0F05"/>
    <w:rsid w:val="006F0FAE"/>
    <w:rsid w:val="006F126E"/>
    <w:rsid w:val="006F15F4"/>
    <w:rsid w:val="006F15FB"/>
    <w:rsid w:val="006F169E"/>
    <w:rsid w:val="006F1775"/>
    <w:rsid w:val="006F18C3"/>
    <w:rsid w:val="006F1A5F"/>
    <w:rsid w:val="006F1BD0"/>
    <w:rsid w:val="006F1F43"/>
    <w:rsid w:val="006F1F89"/>
    <w:rsid w:val="006F1F9B"/>
    <w:rsid w:val="006F2012"/>
    <w:rsid w:val="006F2222"/>
    <w:rsid w:val="006F2380"/>
    <w:rsid w:val="006F2926"/>
    <w:rsid w:val="006F29F3"/>
    <w:rsid w:val="006F2A1E"/>
    <w:rsid w:val="006F2B7B"/>
    <w:rsid w:val="006F2C22"/>
    <w:rsid w:val="006F2C77"/>
    <w:rsid w:val="006F2CF2"/>
    <w:rsid w:val="006F2D42"/>
    <w:rsid w:val="006F3148"/>
    <w:rsid w:val="006F3215"/>
    <w:rsid w:val="006F32E1"/>
    <w:rsid w:val="006F34E5"/>
    <w:rsid w:val="006F3532"/>
    <w:rsid w:val="006F359D"/>
    <w:rsid w:val="006F371B"/>
    <w:rsid w:val="006F3825"/>
    <w:rsid w:val="006F39BB"/>
    <w:rsid w:val="006F39E5"/>
    <w:rsid w:val="006F3A29"/>
    <w:rsid w:val="006F3AFC"/>
    <w:rsid w:val="006F3C8A"/>
    <w:rsid w:val="006F3CFA"/>
    <w:rsid w:val="006F3DD7"/>
    <w:rsid w:val="006F3F00"/>
    <w:rsid w:val="006F3F1F"/>
    <w:rsid w:val="006F4198"/>
    <w:rsid w:val="006F4203"/>
    <w:rsid w:val="006F4310"/>
    <w:rsid w:val="006F438F"/>
    <w:rsid w:val="006F44B7"/>
    <w:rsid w:val="006F450A"/>
    <w:rsid w:val="006F45BF"/>
    <w:rsid w:val="006F45C1"/>
    <w:rsid w:val="006F4631"/>
    <w:rsid w:val="006F48FF"/>
    <w:rsid w:val="006F4A22"/>
    <w:rsid w:val="006F4C4F"/>
    <w:rsid w:val="006F51C7"/>
    <w:rsid w:val="006F52BF"/>
    <w:rsid w:val="006F54EF"/>
    <w:rsid w:val="006F5663"/>
    <w:rsid w:val="006F573D"/>
    <w:rsid w:val="006F5775"/>
    <w:rsid w:val="006F585F"/>
    <w:rsid w:val="006F58E3"/>
    <w:rsid w:val="006F5ABD"/>
    <w:rsid w:val="006F5B90"/>
    <w:rsid w:val="006F5C4F"/>
    <w:rsid w:val="006F5CC3"/>
    <w:rsid w:val="006F5D37"/>
    <w:rsid w:val="006F5D4B"/>
    <w:rsid w:val="006F6085"/>
    <w:rsid w:val="006F60FC"/>
    <w:rsid w:val="006F61F4"/>
    <w:rsid w:val="006F64EF"/>
    <w:rsid w:val="006F6680"/>
    <w:rsid w:val="006F66D6"/>
    <w:rsid w:val="006F66E8"/>
    <w:rsid w:val="006F6A2C"/>
    <w:rsid w:val="006F6A92"/>
    <w:rsid w:val="006F6AFA"/>
    <w:rsid w:val="006F6F03"/>
    <w:rsid w:val="006F6F47"/>
    <w:rsid w:val="006F7044"/>
    <w:rsid w:val="006F7141"/>
    <w:rsid w:val="006F720E"/>
    <w:rsid w:val="006F74E4"/>
    <w:rsid w:val="006F764B"/>
    <w:rsid w:val="006F7672"/>
    <w:rsid w:val="006F792B"/>
    <w:rsid w:val="006F79D6"/>
    <w:rsid w:val="006F7BF5"/>
    <w:rsid w:val="006F7CC6"/>
    <w:rsid w:val="006F7D89"/>
    <w:rsid w:val="006F7DDB"/>
    <w:rsid w:val="006F7EA7"/>
    <w:rsid w:val="007000E3"/>
    <w:rsid w:val="007002D2"/>
    <w:rsid w:val="007002EF"/>
    <w:rsid w:val="00700340"/>
    <w:rsid w:val="0070037A"/>
    <w:rsid w:val="007006EC"/>
    <w:rsid w:val="00700744"/>
    <w:rsid w:val="00700A92"/>
    <w:rsid w:val="00700BF3"/>
    <w:rsid w:val="00700C31"/>
    <w:rsid w:val="00700CBC"/>
    <w:rsid w:val="00700D37"/>
    <w:rsid w:val="00700D8C"/>
    <w:rsid w:val="00700F82"/>
    <w:rsid w:val="0070107E"/>
    <w:rsid w:val="00701209"/>
    <w:rsid w:val="00701427"/>
    <w:rsid w:val="007018E1"/>
    <w:rsid w:val="00701C3F"/>
    <w:rsid w:val="00701CA2"/>
    <w:rsid w:val="00701E3E"/>
    <w:rsid w:val="00701E88"/>
    <w:rsid w:val="00701F62"/>
    <w:rsid w:val="00701F7F"/>
    <w:rsid w:val="00701FB0"/>
    <w:rsid w:val="00702121"/>
    <w:rsid w:val="00702178"/>
    <w:rsid w:val="00702411"/>
    <w:rsid w:val="00702435"/>
    <w:rsid w:val="0070289A"/>
    <w:rsid w:val="007028A8"/>
    <w:rsid w:val="007028B4"/>
    <w:rsid w:val="00702B21"/>
    <w:rsid w:val="00702B63"/>
    <w:rsid w:val="00702BB7"/>
    <w:rsid w:val="00702D7A"/>
    <w:rsid w:val="00702EE0"/>
    <w:rsid w:val="00702F28"/>
    <w:rsid w:val="00702FF0"/>
    <w:rsid w:val="0070304B"/>
    <w:rsid w:val="007030E2"/>
    <w:rsid w:val="00703331"/>
    <w:rsid w:val="007035DB"/>
    <w:rsid w:val="00703805"/>
    <w:rsid w:val="0070382A"/>
    <w:rsid w:val="00703852"/>
    <w:rsid w:val="00703B47"/>
    <w:rsid w:val="00704340"/>
    <w:rsid w:val="0070451A"/>
    <w:rsid w:val="00704571"/>
    <w:rsid w:val="007046D4"/>
    <w:rsid w:val="00704843"/>
    <w:rsid w:val="00704903"/>
    <w:rsid w:val="00704B7C"/>
    <w:rsid w:val="00704BEE"/>
    <w:rsid w:val="00704E8C"/>
    <w:rsid w:val="00704EA7"/>
    <w:rsid w:val="007050BE"/>
    <w:rsid w:val="007050D5"/>
    <w:rsid w:val="007054B0"/>
    <w:rsid w:val="00705562"/>
    <w:rsid w:val="00705682"/>
    <w:rsid w:val="00705698"/>
    <w:rsid w:val="0070573B"/>
    <w:rsid w:val="007057B3"/>
    <w:rsid w:val="00705B3E"/>
    <w:rsid w:val="00705BB5"/>
    <w:rsid w:val="00705C15"/>
    <w:rsid w:val="00705E10"/>
    <w:rsid w:val="00705EC7"/>
    <w:rsid w:val="00705ED7"/>
    <w:rsid w:val="00705F72"/>
    <w:rsid w:val="00705F76"/>
    <w:rsid w:val="00705F8C"/>
    <w:rsid w:val="0070600B"/>
    <w:rsid w:val="007061B2"/>
    <w:rsid w:val="007061BD"/>
    <w:rsid w:val="0070657F"/>
    <w:rsid w:val="00706705"/>
    <w:rsid w:val="0070675D"/>
    <w:rsid w:val="00706801"/>
    <w:rsid w:val="00706839"/>
    <w:rsid w:val="00706C9E"/>
    <w:rsid w:val="00707602"/>
    <w:rsid w:val="00707870"/>
    <w:rsid w:val="007078FD"/>
    <w:rsid w:val="00707A6A"/>
    <w:rsid w:val="00707A6C"/>
    <w:rsid w:val="00707B17"/>
    <w:rsid w:val="00707B7C"/>
    <w:rsid w:val="00707BA7"/>
    <w:rsid w:val="00707C52"/>
    <w:rsid w:val="00707CAB"/>
    <w:rsid w:val="00707DC4"/>
    <w:rsid w:val="00707E51"/>
    <w:rsid w:val="007100FE"/>
    <w:rsid w:val="0071025E"/>
    <w:rsid w:val="007102B0"/>
    <w:rsid w:val="007102C1"/>
    <w:rsid w:val="007103E3"/>
    <w:rsid w:val="0071043D"/>
    <w:rsid w:val="00710638"/>
    <w:rsid w:val="007107AD"/>
    <w:rsid w:val="00710C6B"/>
    <w:rsid w:val="00710DDC"/>
    <w:rsid w:val="00710E10"/>
    <w:rsid w:val="00710E47"/>
    <w:rsid w:val="00710EA3"/>
    <w:rsid w:val="00710FBA"/>
    <w:rsid w:val="00711057"/>
    <w:rsid w:val="0071129F"/>
    <w:rsid w:val="00711380"/>
    <w:rsid w:val="00711455"/>
    <w:rsid w:val="00711491"/>
    <w:rsid w:val="00711809"/>
    <w:rsid w:val="0071192D"/>
    <w:rsid w:val="00711A8C"/>
    <w:rsid w:val="00711ACD"/>
    <w:rsid w:val="00711C88"/>
    <w:rsid w:val="00711F63"/>
    <w:rsid w:val="00711F8E"/>
    <w:rsid w:val="00711FD4"/>
    <w:rsid w:val="00712015"/>
    <w:rsid w:val="00712174"/>
    <w:rsid w:val="0071225E"/>
    <w:rsid w:val="007122E1"/>
    <w:rsid w:val="007124D5"/>
    <w:rsid w:val="007125C8"/>
    <w:rsid w:val="00712644"/>
    <w:rsid w:val="0071265F"/>
    <w:rsid w:val="007129C2"/>
    <w:rsid w:val="00712B33"/>
    <w:rsid w:val="00712BA7"/>
    <w:rsid w:val="00712CAB"/>
    <w:rsid w:val="00712CDB"/>
    <w:rsid w:val="00712DB1"/>
    <w:rsid w:val="00712E13"/>
    <w:rsid w:val="00712E6D"/>
    <w:rsid w:val="00712E8A"/>
    <w:rsid w:val="00713542"/>
    <w:rsid w:val="00713695"/>
    <w:rsid w:val="007137C3"/>
    <w:rsid w:val="00713A88"/>
    <w:rsid w:val="00713AA8"/>
    <w:rsid w:val="00713B24"/>
    <w:rsid w:val="00713CF8"/>
    <w:rsid w:val="00713EF4"/>
    <w:rsid w:val="00713F96"/>
    <w:rsid w:val="00714088"/>
    <w:rsid w:val="007140CF"/>
    <w:rsid w:val="007143A3"/>
    <w:rsid w:val="0071455C"/>
    <w:rsid w:val="007146B0"/>
    <w:rsid w:val="007148B3"/>
    <w:rsid w:val="00714C60"/>
    <w:rsid w:val="00714D5B"/>
    <w:rsid w:val="00714D62"/>
    <w:rsid w:val="00714D71"/>
    <w:rsid w:val="00714ED5"/>
    <w:rsid w:val="007152C4"/>
    <w:rsid w:val="0071533E"/>
    <w:rsid w:val="00715388"/>
    <w:rsid w:val="00715403"/>
    <w:rsid w:val="00715544"/>
    <w:rsid w:val="0071558B"/>
    <w:rsid w:val="0071564B"/>
    <w:rsid w:val="007158EB"/>
    <w:rsid w:val="007159D4"/>
    <w:rsid w:val="00715A45"/>
    <w:rsid w:val="00715C09"/>
    <w:rsid w:val="00715C67"/>
    <w:rsid w:val="00715CDE"/>
    <w:rsid w:val="0071600E"/>
    <w:rsid w:val="007162BA"/>
    <w:rsid w:val="00716323"/>
    <w:rsid w:val="00716425"/>
    <w:rsid w:val="007164FA"/>
    <w:rsid w:val="007165E0"/>
    <w:rsid w:val="00716610"/>
    <w:rsid w:val="00716684"/>
    <w:rsid w:val="007166FA"/>
    <w:rsid w:val="007169A3"/>
    <w:rsid w:val="00716E33"/>
    <w:rsid w:val="00716E86"/>
    <w:rsid w:val="00716EB5"/>
    <w:rsid w:val="0071703C"/>
    <w:rsid w:val="00717223"/>
    <w:rsid w:val="0071726F"/>
    <w:rsid w:val="007172FB"/>
    <w:rsid w:val="00717343"/>
    <w:rsid w:val="00717432"/>
    <w:rsid w:val="0071744A"/>
    <w:rsid w:val="007174D2"/>
    <w:rsid w:val="00717567"/>
    <w:rsid w:val="00717673"/>
    <w:rsid w:val="00717803"/>
    <w:rsid w:val="00717830"/>
    <w:rsid w:val="00717963"/>
    <w:rsid w:val="007179DE"/>
    <w:rsid w:val="00717D29"/>
    <w:rsid w:val="00717DEB"/>
    <w:rsid w:val="00717E22"/>
    <w:rsid w:val="00717F53"/>
    <w:rsid w:val="007202A2"/>
    <w:rsid w:val="0072035F"/>
    <w:rsid w:val="007203D9"/>
    <w:rsid w:val="0072040E"/>
    <w:rsid w:val="00720516"/>
    <w:rsid w:val="0072085D"/>
    <w:rsid w:val="00720943"/>
    <w:rsid w:val="00720A3D"/>
    <w:rsid w:val="00720A5D"/>
    <w:rsid w:val="00720A77"/>
    <w:rsid w:val="00720ACF"/>
    <w:rsid w:val="00720CB0"/>
    <w:rsid w:val="00720EF1"/>
    <w:rsid w:val="00721084"/>
    <w:rsid w:val="00721132"/>
    <w:rsid w:val="0072114C"/>
    <w:rsid w:val="00721648"/>
    <w:rsid w:val="007216D6"/>
    <w:rsid w:val="00721799"/>
    <w:rsid w:val="00721A06"/>
    <w:rsid w:val="00721BD7"/>
    <w:rsid w:val="00721DC5"/>
    <w:rsid w:val="00722165"/>
    <w:rsid w:val="007222AF"/>
    <w:rsid w:val="00722561"/>
    <w:rsid w:val="007225B9"/>
    <w:rsid w:val="00722660"/>
    <w:rsid w:val="007227A8"/>
    <w:rsid w:val="007227C3"/>
    <w:rsid w:val="00722904"/>
    <w:rsid w:val="0072296F"/>
    <w:rsid w:val="007229EB"/>
    <w:rsid w:val="007229F1"/>
    <w:rsid w:val="00722C92"/>
    <w:rsid w:val="00722D09"/>
    <w:rsid w:val="00722D19"/>
    <w:rsid w:val="00722F37"/>
    <w:rsid w:val="00723068"/>
    <w:rsid w:val="007231F5"/>
    <w:rsid w:val="007232C0"/>
    <w:rsid w:val="00723761"/>
    <w:rsid w:val="0072383D"/>
    <w:rsid w:val="0072386B"/>
    <w:rsid w:val="0072388D"/>
    <w:rsid w:val="00723A5C"/>
    <w:rsid w:val="00723BDA"/>
    <w:rsid w:val="00723EB8"/>
    <w:rsid w:val="00723F39"/>
    <w:rsid w:val="00723F80"/>
    <w:rsid w:val="00723FB5"/>
    <w:rsid w:val="00723FDB"/>
    <w:rsid w:val="00723FEA"/>
    <w:rsid w:val="007240D7"/>
    <w:rsid w:val="007241AD"/>
    <w:rsid w:val="0072427B"/>
    <w:rsid w:val="00724416"/>
    <w:rsid w:val="00724447"/>
    <w:rsid w:val="00724686"/>
    <w:rsid w:val="0072468A"/>
    <w:rsid w:val="007247C2"/>
    <w:rsid w:val="007249AD"/>
    <w:rsid w:val="007249BE"/>
    <w:rsid w:val="00724B04"/>
    <w:rsid w:val="00724CA8"/>
    <w:rsid w:val="00724CAA"/>
    <w:rsid w:val="00724D5A"/>
    <w:rsid w:val="0072511C"/>
    <w:rsid w:val="00725128"/>
    <w:rsid w:val="00725207"/>
    <w:rsid w:val="007253A4"/>
    <w:rsid w:val="00725467"/>
    <w:rsid w:val="0072566A"/>
    <w:rsid w:val="007256C9"/>
    <w:rsid w:val="00725742"/>
    <w:rsid w:val="0072575C"/>
    <w:rsid w:val="00725843"/>
    <w:rsid w:val="00725900"/>
    <w:rsid w:val="00725A1D"/>
    <w:rsid w:val="00725BC1"/>
    <w:rsid w:val="00725D10"/>
    <w:rsid w:val="00725E90"/>
    <w:rsid w:val="00725EFD"/>
    <w:rsid w:val="00725FB4"/>
    <w:rsid w:val="007260D8"/>
    <w:rsid w:val="00726659"/>
    <w:rsid w:val="007266E1"/>
    <w:rsid w:val="0072678A"/>
    <w:rsid w:val="007269F9"/>
    <w:rsid w:val="00726A86"/>
    <w:rsid w:val="00726A88"/>
    <w:rsid w:val="00726B44"/>
    <w:rsid w:val="00726B82"/>
    <w:rsid w:val="00726C26"/>
    <w:rsid w:val="00726C5C"/>
    <w:rsid w:val="00726C9B"/>
    <w:rsid w:val="00726DD8"/>
    <w:rsid w:val="00726DF4"/>
    <w:rsid w:val="00726F8F"/>
    <w:rsid w:val="007270BE"/>
    <w:rsid w:val="00727123"/>
    <w:rsid w:val="007271D8"/>
    <w:rsid w:val="00727418"/>
    <w:rsid w:val="0072745A"/>
    <w:rsid w:val="0072756C"/>
    <w:rsid w:val="007275DD"/>
    <w:rsid w:val="007277A3"/>
    <w:rsid w:val="00727C69"/>
    <w:rsid w:val="00727FF1"/>
    <w:rsid w:val="007302C1"/>
    <w:rsid w:val="0073031D"/>
    <w:rsid w:val="007303FC"/>
    <w:rsid w:val="00730585"/>
    <w:rsid w:val="0073073C"/>
    <w:rsid w:val="0073077A"/>
    <w:rsid w:val="0073078B"/>
    <w:rsid w:val="00730A9B"/>
    <w:rsid w:val="00730BDF"/>
    <w:rsid w:val="00730C57"/>
    <w:rsid w:val="00730D10"/>
    <w:rsid w:val="00730D88"/>
    <w:rsid w:val="00730F96"/>
    <w:rsid w:val="00731030"/>
    <w:rsid w:val="007311B6"/>
    <w:rsid w:val="00731248"/>
    <w:rsid w:val="00731302"/>
    <w:rsid w:val="00731485"/>
    <w:rsid w:val="007315BE"/>
    <w:rsid w:val="0073169D"/>
    <w:rsid w:val="00731708"/>
    <w:rsid w:val="007317F3"/>
    <w:rsid w:val="007319F4"/>
    <w:rsid w:val="007319FD"/>
    <w:rsid w:val="00731AE6"/>
    <w:rsid w:val="00731B7A"/>
    <w:rsid w:val="00731DA7"/>
    <w:rsid w:val="0073209D"/>
    <w:rsid w:val="007320F2"/>
    <w:rsid w:val="00732141"/>
    <w:rsid w:val="007321B7"/>
    <w:rsid w:val="007325A6"/>
    <w:rsid w:val="007327A0"/>
    <w:rsid w:val="007328DA"/>
    <w:rsid w:val="007328EB"/>
    <w:rsid w:val="00732930"/>
    <w:rsid w:val="00732B25"/>
    <w:rsid w:val="00732B91"/>
    <w:rsid w:val="00732C52"/>
    <w:rsid w:val="00732CE4"/>
    <w:rsid w:val="00732D4B"/>
    <w:rsid w:val="00732E71"/>
    <w:rsid w:val="00732EDE"/>
    <w:rsid w:val="00733003"/>
    <w:rsid w:val="00733130"/>
    <w:rsid w:val="00733198"/>
    <w:rsid w:val="00733239"/>
    <w:rsid w:val="0073351F"/>
    <w:rsid w:val="007336BF"/>
    <w:rsid w:val="0073391C"/>
    <w:rsid w:val="00733BF0"/>
    <w:rsid w:val="00733C97"/>
    <w:rsid w:val="00733CB6"/>
    <w:rsid w:val="00733D64"/>
    <w:rsid w:val="00734004"/>
    <w:rsid w:val="00734028"/>
    <w:rsid w:val="007342F5"/>
    <w:rsid w:val="007345E0"/>
    <w:rsid w:val="0073479A"/>
    <w:rsid w:val="0073482C"/>
    <w:rsid w:val="007348DB"/>
    <w:rsid w:val="007349F7"/>
    <w:rsid w:val="00734A2B"/>
    <w:rsid w:val="00734AD0"/>
    <w:rsid w:val="00734BDD"/>
    <w:rsid w:val="00734BEF"/>
    <w:rsid w:val="00734D06"/>
    <w:rsid w:val="00735000"/>
    <w:rsid w:val="0073503B"/>
    <w:rsid w:val="00735054"/>
    <w:rsid w:val="00735148"/>
    <w:rsid w:val="00735200"/>
    <w:rsid w:val="00735345"/>
    <w:rsid w:val="007353D0"/>
    <w:rsid w:val="007355EC"/>
    <w:rsid w:val="00735B25"/>
    <w:rsid w:val="00735B8C"/>
    <w:rsid w:val="00735BBD"/>
    <w:rsid w:val="00735D8C"/>
    <w:rsid w:val="00735DC1"/>
    <w:rsid w:val="00735F52"/>
    <w:rsid w:val="00735F6C"/>
    <w:rsid w:val="0073627B"/>
    <w:rsid w:val="0073644E"/>
    <w:rsid w:val="00736471"/>
    <w:rsid w:val="0073660D"/>
    <w:rsid w:val="00736B93"/>
    <w:rsid w:val="00736BA4"/>
    <w:rsid w:val="00736BB7"/>
    <w:rsid w:val="00736BFD"/>
    <w:rsid w:val="00736C35"/>
    <w:rsid w:val="00736E64"/>
    <w:rsid w:val="00736F3B"/>
    <w:rsid w:val="00737204"/>
    <w:rsid w:val="0073753B"/>
    <w:rsid w:val="00737653"/>
    <w:rsid w:val="00737929"/>
    <w:rsid w:val="00737B04"/>
    <w:rsid w:val="00737B7E"/>
    <w:rsid w:val="00737BC8"/>
    <w:rsid w:val="00737D2B"/>
    <w:rsid w:val="00737DF9"/>
    <w:rsid w:val="00737E1D"/>
    <w:rsid w:val="00740075"/>
    <w:rsid w:val="007400CA"/>
    <w:rsid w:val="00740277"/>
    <w:rsid w:val="0074065E"/>
    <w:rsid w:val="00740893"/>
    <w:rsid w:val="007408E1"/>
    <w:rsid w:val="00740A51"/>
    <w:rsid w:val="00740BE6"/>
    <w:rsid w:val="00740EE7"/>
    <w:rsid w:val="00740FE6"/>
    <w:rsid w:val="0074118C"/>
    <w:rsid w:val="007411E5"/>
    <w:rsid w:val="00741217"/>
    <w:rsid w:val="00741251"/>
    <w:rsid w:val="007412F4"/>
    <w:rsid w:val="00741485"/>
    <w:rsid w:val="0074154D"/>
    <w:rsid w:val="00741597"/>
    <w:rsid w:val="00741602"/>
    <w:rsid w:val="00741748"/>
    <w:rsid w:val="007418FF"/>
    <w:rsid w:val="00741CC9"/>
    <w:rsid w:val="00741CF4"/>
    <w:rsid w:val="00741E06"/>
    <w:rsid w:val="00741F89"/>
    <w:rsid w:val="00742073"/>
    <w:rsid w:val="00742616"/>
    <w:rsid w:val="00742673"/>
    <w:rsid w:val="0074278B"/>
    <w:rsid w:val="0074279F"/>
    <w:rsid w:val="00742945"/>
    <w:rsid w:val="007429B6"/>
    <w:rsid w:val="007429E8"/>
    <w:rsid w:val="00742CC3"/>
    <w:rsid w:val="00742CD6"/>
    <w:rsid w:val="00742D14"/>
    <w:rsid w:val="00742F76"/>
    <w:rsid w:val="0074306D"/>
    <w:rsid w:val="007431F1"/>
    <w:rsid w:val="00743837"/>
    <w:rsid w:val="0074384C"/>
    <w:rsid w:val="0074393C"/>
    <w:rsid w:val="00743D09"/>
    <w:rsid w:val="00743DCA"/>
    <w:rsid w:val="00743E58"/>
    <w:rsid w:val="00743F36"/>
    <w:rsid w:val="00744002"/>
    <w:rsid w:val="007440BC"/>
    <w:rsid w:val="007440D8"/>
    <w:rsid w:val="00744100"/>
    <w:rsid w:val="00744268"/>
    <w:rsid w:val="007443E9"/>
    <w:rsid w:val="00744661"/>
    <w:rsid w:val="00744A00"/>
    <w:rsid w:val="00744AB7"/>
    <w:rsid w:val="00744E12"/>
    <w:rsid w:val="00744F46"/>
    <w:rsid w:val="00744FCB"/>
    <w:rsid w:val="0074506C"/>
    <w:rsid w:val="007452F1"/>
    <w:rsid w:val="0074554C"/>
    <w:rsid w:val="00745576"/>
    <w:rsid w:val="007456F9"/>
    <w:rsid w:val="00745990"/>
    <w:rsid w:val="00745A40"/>
    <w:rsid w:val="00745C22"/>
    <w:rsid w:val="00745C23"/>
    <w:rsid w:val="00745CEA"/>
    <w:rsid w:val="00745E7A"/>
    <w:rsid w:val="00746239"/>
    <w:rsid w:val="0074624A"/>
    <w:rsid w:val="00746258"/>
    <w:rsid w:val="00746299"/>
    <w:rsid w:val="007462A0"/>
    <w:rsid w:val="007463AA"/>
    <w:rsid w:val="007465D1"/>
    <w:rsid w:val="00746BAA"/>
    <w:rsid w:val="00746D21"/>
    <w:rsid w:val="00746D73"/>
    <w:rsid w:val="00746DDE"/>
    <w:rsid w:val="00746E2A"/>
    <w:rsid w:val="0074729A"/>
    <w:rsid w:val="007475FC"/>
    <w:rsid w:val="00747753"/>
    <w:rsid w:val="00747812"/>
    <w:rsid w:val="007478B3"/>
    <w:rsid w:val="00747A0A"/>
    <w:rsid w:val="00747A2E"/>
    <w:rsid w:val="00747A4F"/>
    <w:rsid w:val="00747E8A"/>
    <w:rsid w:val="00747EAD"/>
    <w:rsid w:val="00747F31"/>
    <w:rsid w:val="0075037C"/>
    <w:rsid w:val="00750518"/>
    <w:rsid w:val="007505B7"/>
    <w:rsid w:val="00750735"/>
    <w:rsid w:val="0075076C"/>
    <w:rsid w:val="007507AC"/>
    <w:rsid w:val="00750AE1"/>
    <w:rsid w:val="007510D0"/>
    <w:rsid w:val="007510EC"/>
    <w:rsid w:val="007510FD"/>
    <w:rsid w:val="00751106"/>
    <w:rsid w:val="007512B4"/>
    <w:rsid w:val="0075152D"/>
    <w:rsid w:val="007515CB"/>
    <w:rsid w:val="00751675"/>
    <w:rsid w:val="007516A2"/>
    <w:rsid w:val="00751742"/>
    <w:rsid w:val="007518ED"/>
    <w:rsid w:val="007519A2"/>
    <w:rsid w:val="00751B19"/>
    <w:rsid w:val="00751B72"/>
    <w:rsid w:val="00751C59"/>
    <w:rsid w:val="00751CB8"/>
    <w:rsid w:val="00751F8B"/>
    <w:rsid w:val="00752004"/>
    <w:rsid w:val="00752261"/>
    <w:rsid w:val="0075288A"/>
    <w:rsid w:val="00752949"/>
    <w:rsid w:val="00752B38"/>
    <w:rsid w:val="00752C44"/>
    <w:rsid w:val="00752D7F"/>
    <w:rsid w:val="00752DA6"/>
    <w:rsid w:val="00752E17"/>
    <w:rsid w:val="00752E83"/>
    <w:rsid w:val="00752EC1"/>
    <w:rsid w:val="00752FFB"/>
    <w:rsid w:val="007535DB"/>
    <w:rsid w:val="00753640"/>
    <w:rsid w:val="007536CA"/>
    <w:rsid w:val="007536CC"/>
    <w:rsid w:val="00753971"/>
    <w:rsid w:val="00753981"/>
    <w:rsid w:val="00753B3C"/>
    <w:rsid w:val="00753B6A"/>
    <w:rsid w:val="00753B9F"/>
    <w:rsid w:val="00753C1D"/>
    <w:rsid w:val="00753C42"/>
    <w:rsid w:val="00753EE6"/>
    <w:rsid w:val="00753F46"/>
    <w:rsid w:val="00754161"/>
    <w:rsid w:val="007542AD"/>
    <w:rsid w:val="0075444F"/>
    <w:rsid w:val="00754495"/>
    <w:rsid w:val="00754850"/>
    <w:rsid w:val="00754E62"/>
    <w:rsid w:val="00754E87"/>
    <w:rsid w:val="00754F08"/>
    <w:rsid w:val="007551BC"/>
    <w:rsid w:val="0075520C"/>
    <w:rsid w:val="0075521A"/>
    <w:rsid w:val="007554E1"/>
    <w:rsid w:val="0075555A"/>
    <w:rsid w:val="0075566B"/>
    <w:rsid w:val="00755690"/>
    <w:rsid w:val="007559EF"/>
    <w:rsid w:val="00755A77"/>
    <w:rsid w:val="00755AC6"/>
    <w:rsid w:val="00755D7E"/>
    <w:rsid w:val="00755D9B"/>
    <w:rsid w:val="00755DDB"/>
    <w:rsid w:val="00756251"/>
    <w:rsid w:val="007562BE"/>
    <w:rsid w:val="0075630C"/>
    <w:rsid w:val="007563E2"/>
    <w:rsid w:val="00756531"/>
    <w:rsid w:val="0075665F"/>
    <w:rsid w:val="00756D95"/>
    <w:rsid w:val="00756E13"/>
    <w:rsid w:val="00756F65"/>
    <w:rsid w:val="00756FA3"/>
    <w:rsid w:val="007571F4"/>
    <w:rsid w:val="0075746B"/>
    <w:rsid w:val="007574BE"/>
    <w:rsid w:val="007576C3"/>
    <w:rsid w:val="00757780"/>
    <w:rsid w:val="007578B5"/>
    <w:rsid w:val="007579B0"/>
    <w:rsid w:val="00757B22"/>
    <w:rsid w:val="00757B81"/>
    <w:rsid w:val="00760164"/>
    <w:rsid w:val="007601A8"/>
    <w:rsid w:val="007603D0"/>
    <w:rsid w:val="007604B2"/>
    <w:rsid w:val="007605E6"/>
    <w:rsid w:val="00760899"/>
    <w:rsid w:val="007608B3"/>
    <w:rsid w:val="00760928"/>
    <w:rsid w:val="00760A24"/>
    <w:rsid w:val="00760B4C"/>
    <w:rsid w:val="00760D15"/>
    <w:rsid w:val="00760DDF"/>
    <w:rsid w:val="00760FC0"/>
    <w:rsid w:val="00761031"/>
    <w:rsid w:val="00761123"/>
    <w:rsid w:val="00761171"/>
    <w:rsid w:val="007612AF"/>
    <w:rsid w:val="0076136A"/>
    <w:rsid w:val="007613AF"/>
    <w:rsid w:val="007613B7"/>
    <w:rsid w:val="00761622"/>
    <w:rsid w:val="00761BD1"/>
    <w:rsid w:val="00761D22"/>
    <w:rsid w:val="00761E4F"/>
    <w:rsid w:val="00761EE1"/>
    <w:rsid w:val="00761F49"/>
    <w:rsid w:val="007620D1"/>
    <w:rsid w:val="007620DA"/>
    <w:rsid w:val="00762104"/>
    <w:rsid w:val="00762264"/>
    <w:rsid w:val="00762369"/>
    <w:rsid w:val="007623FE"/>
    <w:rsid w:val="00762417"/>
    <w:rsid w:val="00762526"/>
    <w:rsid w:val="0076253B"/>
    <w:rsid w:val="0076255B"/>
    <w:rsid w:val="00762606"/>
    <w:rsid w:val="007626AB"/>
    <w:rsid w:val="0076274A"/>
    <w:rsid w:val="007627EC"/>
    <w:rsid w:val="007629A3"/>
    <w:rsid w:val="00762B25"/>
    <w:rsid w:val="00762B40"/>
    <w:rsid w:val="00762B54"/>
    <w:rsid w:val="00762B80"/>
    <w:rsid w:val="00762C00"/>
    <w:rsid w:val="00763009"/>
    <w:rsid w:val="00763573"/>
    <w:rsid w:val="007636A4"/>
    <w:rsid w:val="007637F9"/>
    <w:rsid w:val="007638C7"/>
    <w:rsid w:val="0076390B"/>
    <w:rsid w:val="00763A93"/>
    <w:rsid w:val="00763B19"/>
    <w:rsid w:val="00763B32"/>
    <w:rsid w:val="00763E48"/>
    <w:rsid w:val="007641D5"/>
    <w:rsid w:val="007644A8"/>
    <w:rsid w:val="0076455F"/>
    <w:rsid w:val="00764A0A"/>
    <w:rsid w:val="00765061"/>
    <w:rsid w:val="00765264"/>
    <w:rsid w:val="00765562"/>
    <w:rsid w:val="0076556E"/>
    <w:rsid w:val="0076579A"/>
    <w:rsid w:val="00765B1F"/>
    <w:rsid w:val="00765BC2"/>
    <w:rsid w:val="00765C19"/>
    <w:rsid w:val="00765CD7"/>
    <w:rsid w:val="00765D46"/>
    <w:rsid w:val="00765F85"/>
    <w:rsid w:val="0076603F"/>
    <w:rsid w:val="0076606F"/>
    <w:rsid w:val="0076619E"/>
    <w:rsid w:val="007661F0"/>
    <w:rsid w:val="00766208"/>
    <w:rsid w:val="0076622B"/>
    <w:rsid w:val="00766310"/>
    <w:rsid w:val="007663F5"/>
    <w:rsid w:val="0076649C"/>
    <w:rsid w:val="007664B9"/>
    <w:rsid w:val="00766538"/>
    <w:rsid w:val="00766558"/>
    <w:rsid w:val="007666B2"/>
    <w:rsid w:val="0076678B"/>
    <w:rsid w:val="00766A28"/>
    <w:rsid w:val="00766A47"/>
    <w:rsid w:val="00766C64"/>
    <w:rsid w:val="00766C8E"/>
    <w:rsid w:val="00767015"/>
    <w:rsid w:val="00767424"/>
    <w:rsid w:val="007676F1"/>
    <w:rsid w:val="00767887"/>
    <w:rsid w:val="00767A8F"/>
    <w:rsid w:val="00767BAE"/>
    <w:rsid w:val="00767C3E"/>
    <w:rsid w:val="00767FAD"/>
    <w:rsid w:val="007700B5"/>
    <w:rsid w:val="00770229"/>
    <w:rsid w:val="0077062A"/>
    <w:rsid w:val="007706D8"/>
    <w:rsid w:val="007706F4"/>
    <w:rsid w:val="0077074D"/>
    <w:rsid w:val="00770832"/>
    <w:rsid w:val="007708BE"/>
    <w:rsid w:val="007708C3"/>
    <w:rsid w:val="007709DB"/>
    <w:rsid w:val="007709EA"/>
    <w:rsid w:val="00770A68"/>
    <w:rsid w:val="00770B36"/>
    <w:rsid w:val="00770B3E"/>
    <w:rsid w:val="00770BA2"/>
    <w:rsid w:val="00770BB6"/>
    <w:rsid w:val="007710A0"/>
    <w:rsid w:val="007713FF"/>
    <w:rsid w:val="00771502"/>
    <w:rsid w:val="0077160B"/>
    <w:rsid w:val="0077176F"/>
    <w:rsid w:val="0077204A"/>
    <w:rsid w:val="0077220C"/>
    <w:rsid w:val="00772224"/>
    <w:rsid w:val="00772594"/>
    <w:rsid w:val="007726CD"/>
    <w:rsid w:val="00772912"/>
    <w:rsid w:val="0077298C"/>
    <w:rsid w:val="00772A76"/>
    <w:rsid w:val="00772AC0"/>
    <w:rsid w:val="00772AC1"/>
    <w:rsid w:val="00772CBF"/>
    <w:rsid w:val="00772D23"/>
    <w:rsid w:val="00772DB6"/>
    <w:rsid w:val="00772F37"/>
    <w:rsid w:val="007733DD"/>
    <w:rsid w:val="00773571"/>
    <w:rsid w:val="007735B8"/>
    <w:rsid w:val="007735E8"/>
    <w:rsid w:val="007736CA"/>
    <w:rsid w:val="0077375A"/>
    <w:rsid w:val="0077380B"/>
    <w:rsid w:val="00773932"/>
    <w:rsid w:val="00773BD5"/>
    <w:rsid w:val="00773D3A"/>
    <w:rsid w:val="00773F35"/>
    <w:rsid w:val="00773FAC"/>
    <w:rsid w:val="00774162"/>
    <w:rsid w:val="00774374"/>
    <w:rsid w:val="00774387"/>
    <w:rsid w:val="0077465D"/>
    <w:rsid w:val="00774A01"/>
    <w:rsid w:val="00774E61"/>
    <w:rsid w:val="00774E7F"/>
    <w:rsid w:val="00774EC3"/>
    <w:rsid w:val="00774FF6"/>
    <w:rsid w:val="007753A7"/>
    <w:rsid w:val="00775418"/>
    <w:rsid w:val="00775449"/>
    <w:rsid w:val="00775488"/>
    <w:rsid w:val="0077548B"/>
    <w:rsid w:val="00775565"/>
    <w:rsid w:val="0077557B"/>
    <w:rsid w:val="00775A03"/>
    <w:rsid w:val="00775A8B"/>
    <w:rsid w:val="00775A94"/>
    <w:rsid w:val="00775BF9"/>
    <w:rsid w:val="00775C51"/>
    <w:rsid w:val="00775E8B"/>
    <w:rsid w:val="00775EFB"/>
    <w:rsid w:val="00775F7D"/>
    <w:rsid w:val="007760CD"/>
    <w:rsid w:val="00776549"/>
    <w:rsid w:val="0077656D"/>
    <w:rsid w:val="00776691"/>
    <w:rsid w:val="007768B1"/>
    <w:rsid w:val="00776A64"/>
    <w:rsid w:val="00776C7B"/>
    <w:rsid w:val="00776CF1"/>
    <w:rsid w:val="00776D75"/>
    <w:rsid w:val="0077735F"/>
    <w:rsid w:val="007774FF"/>
    <w:rsid w:val="00777565"/>
    <w:rsid w:val="00777706"/>
    <w:rsid w:val="00777954"/>
    <w:rsid w:val="0077795C"/>
    <w:rsid w:val="00777BF3"/>
    <w:rsid w:val="00777DA0"/>
    <w:rsid w:val="00777EF4"/>
    <w:rsid w:val="007803F9"/>
    <w:rsid w:val="00780424"/>
    <w:rsid w:val="0078078F"/>
    <w:rsid w:val="00780895"/>
    <w:rsid w:val="007808D0"/>
    <w:rsid w:val="007809DE"/>
    <w:rsid w:val="00780A29"/>
    <w:rsid w:val="00780A5B"/>
    <w:rsid w:val="00780C16"/>
    <w:rsid w:val="00780C32"/>
    <w:rsid w:val="00780C70"/>
    <w:rsid w:val="00780C73"/>
    <w:rsid w:val="00780C9C"/>
    <w:rsid w:val="00780CBC"/>
    <w:rsid w:val="00780F48"/>
    <w:rsid w:val="007810CD"/>
    <w:rsid w:val="007812B1"/>
    <w:rsid w:val="007812DF"/>
    <w:rsid w:val="00781461"/>
    <w:rsid w:val="00781938"/>
    <w:rsid w:val="00781A3E"/>
    <w:rsid w:val="00781B9B"/>
    <w:rsid w:val="00781C58"/>
    <w:rsid w:val="00781D0D"/>
    <w:rsid w:val="00781D98"/>
    <w:rsid w:val="00781DFF"/>
    <w:rsid w:val="00781E4B"/>
    <w:rsid w:val="00782144"/>
    <w:rsid w:val="00782443"/>
    <w:rsid w:val="007824F1"/>
    <w:rsid w:val="00782542"/>
    <w:rsid w:val="00782740"/>
    <w:rsid w:val="007828A4"/>
    <w:rsid w:val="00782925"/>
    <w:rsid w:val="0078293D"/>
    <w:rsid w:val="0078295D"/>
    <w:rsid w:val="00782AD0"/>
    <w:rsid w:val="00782B99"/>
    <w:rsid w:val="00782BEA"/>
    <w:rsid w:val="00782C8A"/>
    <w:rsid w:val="00782D0A"/>
    <w:rsid w:val="00782E68"/>
    <w:rsid w:val="00782F05"/>
    <w:rsid w:val="007830AB"/>
    <w:rsid w:val="007831F0"/>
    <w:rsid w:val="00783317"/>
    <w:rsid w:val="007833B7"/>
    <w:rsid w:val="00783417"/>
    <w:rsid w:val="0078345A"/>
    <w:rsid w:val="00783D77"/>
    <w:rsid w:val="00783EC1"/>
    <w:rsid w:val="00783F92"/>
    <w:rsid w:val="0078401D"/>
    <w:rsid w:val="007840A8"/>
    <w:rsid w:val="007840F2"/>
    <w:rsid w:val="00784105"/>
    <w:rsid w:val="007844B0"/>
    <w:rsid w:val="0078450F"/>
    <w:rsid w:val="0078452E"/>
    <w:rsid w:val="007846C5"/>
    <w:rsid w:val="0078478C"/>
    <w:rsid w:val="007847CE"/>
    <w:rsid w:val="00784820"/>
    <w:rsid w:val="00784899"/>
    <w:rsid w:val="007848A1"/>
    <w:rsid w:val="00784D79"/>
    <w:rsid w:val="00784E29"/>
    <w:rsid w:val="00784F14"/>
    <w:rsid w:val="00784F7E"/>
    <w:rsid w:val="00785060"/>
    <w:rsid w:val="00785215"/>
    <w:rsid w:val="007857B8"/>
    <w:rsid w:val="00785855"/>
    <w:rsid w:val="0078599D"/>
    <w:rsid w:val="00785AD1"/>
    <w:rsid w:val="00785EA9"/>
    <w:rsid w:val="00785FC1"/>
    <w:rsid w:val="00785FC9"/>
    <w:rsid w:val="00786135"/>
    <w:rsid w:val="00786521"/>
    <w:rsid w:val="0078653C"/>
    <w:rsid w:val="007865B1"/>
    <w:rsid w:val="00786893"/>
    <w:rsid w:val="007868F1"/>
    <w:rsid w:val="00786A2B"/>
    <w:rsid w:val="00786B83"/>
    <w:rsid w:val="00786CB9"/>
    <w:rsid w:val="00786D3C"/>
    <w:rsid w:val="00786E34"/>
    <w:rsid w:val="00786E39"/>
    <w:rsid w:val="00786EE5"/>
    <w:rsid w:val="00787235"/>
    <w:rsid w:val="00787379"/>
    <w:rsid w:val="0078739F"/>
    <w:rsid w:val="00787466"/>
    <w:rsid w:val="00787613"/>
    <w:rsid w:val="00787787"/>
    <w:rsid w:val="007878B3"/>
    <w:rsid w:val="007878BD"/>
    <w:rsid w:val="00787A95"/>
    <w:rsid w:val="00787C5B"/>
    <w:rsid w:val="00787CDD"/>
    <w:rsid w:val="00787E14"/>
    <w:rsid w:val="00787E33"/>
    <w:rsid w:val="00787E75"/>
    <w:rsid w:val="00790197"/>
    <w:rsid w:val="007903C0"/>
    <w:rsid w:val="0079040D"/>
    <w:rsid w:val="007906EB"/>
    <w:rsid w:val="0079071C"/>
    <w:rsid w:val="0079076C"/>
    <w:rsid w:val="00790779"/>
    <w:rsid w:val="0079077E"/>
    <w:rsid w:val="0079096E"/>
    <w:rsid w:val="00790A8E"/>
    <w:rsid w:val="00790C7F"/>
    <w:rsid w:val="00791046"/>
    <w:rsid w:val="00791072"/>
    <w:rsid w:val="0079107A"/>
    <w:rsid w:val="00791217"/>
    <w:rsid w:val="007912A2"/>
    <w:rsid w:val="007914BA"/>
    <w:rsid w:val="0079151F"/>
    <w:rsid w:val="007915C9"/>
    <w:rsid w:val="007919BF"/>
    <w:rsid w:val="00791B15"/>
    <w:rsid w:val="00791C95"/>
    <w:rsid w:val="00791D53"/>
    <w:rsid w:val="00791D77"/>
    <w:rsid w:val="00791EEE"/>
    <w:rsid w:val="00791F97"/>
    <w:rsid w:val="00792027"/>
    <w:rsid w:val="00792189"/>
    <w:rsid w:val="00792204"/>
    <w:rsid w:val="00792245"/>
    <w:rsid w:val="00792359"/>
    <w:rsid w:val="00792419"/>
    <w:rsid w:val="00792534"/>
    <w:rsid w:val="00792639"/>
    <w:rsid w:val="00792747"/>
    <w:rsid w:val="00792791"/>
    <w:rsid w:val="00792A28"/>
    <w:rsid w:val="00792A67"/>
    <w:rsid w:val="00792A79"/>
    <w:rsid w:val="00792A87"/>
    <w:rsid w:val="00792BF5"/>
    <w:rsid w:val="00792D8F"/>
    <w:rsid w:val="00792FCA"/>
    <w:rsid w:val="007930A3"/>
    <w:rsid w:val="007930AF"/>
    <w:rsid w:val="00793474"/>
    <w:rsid w:val="007934F8"/>
    <w:rsid w:val="007935A7"/>
    <w:rsid w:val="007935C4"/>
    <w:rsid w:val="00793756"/>
    <w:rsid w:val="00793A61"/>
    <w:rsid w:val="00793C2D"/>
    <w:rsid w:val="00793C4D"/>
    <w:rsid w:val="00793C55"/>
    <w:rsid w:val="00793D80"/>
    <w:rsid w:val="00793E8D"/>
    <w:rsid w:val="00794163"/>
    <w:rsid w:val="007943AF"/>
    <w:rsid w:val="00794493"/>
    <w:rsid w:val="007945B0"/>
    <w:rsid w:val="007945B1"/>
    <w:rsid w:val="007949D7"/>
    <w:rsid w:val="00794B22"/>
    <w:rsid w:val="00794C73"/>
    <w:rsid w:val="00794C76"/>
    <w:rsid w:val="00794E4E"/>
    <w:rsid w:val="00794E5F"/>
    <w:rsid w:val="00794EDB"/>
    <w:rsid w:val="00794F56"/>
    <w:rsid w:val="0079501C"/>
    <w:rsid w:val="00795196"/>
    <w:rsid w:val="007951CB"/>
    <w:rsid w:val="00795218"/>
    <w:rsid w:val="007955A8"/>
    <w:rsid w:val="007956E3"/>
    <w:rsid w:val="007958E4"/>
    <w:rsid w:val="00795DA7"/>
    <w:rsid w:val="00795E12"/>
    <w:rsid w:val="00795E93"/>
    <w:rsid w:val="00796028"/>
    <w:rsid w:val="007960E3"/>
    <w:rsid w:val="00796300"/>
    <w:rsid w:val="007963AA"/>
    <w:rsid w:val="0079643D"/>
    <w:rsid w:val="0079656D"/>
    <w:rsid w:val="00796687"/>
    <w:rsid w:val="0079677B"/>
    <w:rsid w:val="00796896"/>
    <w:rsid w:val="007969DA"/>
    <w:rsid w:val="00796CE0"/>
    <w:rsid w:val="00796DBA"/>
    <w:rsid w:val="00796DF9"/>
    <w:rsid w:val="00796EC0"/>
    <w:rsid w:val="00796FFB"/>
    <w:rsid w:val="00797209"/>
    <w:rsid w:val="00797280"/>
    <w:rsid w:val="00797341"/>
    <w:rsid w:val="00797490"/>
    <w:rsid w:val="00797587"/>
    <w:rsid w:val="007976CA"/>
    <w:rsid w:val="0079783A"/>
    <w:rsid w:val="00797910"/>
    <w:rsid w:val="00797AAC"/>
    <w:rsid w:val="00797AC9"/>
    <w:rsid w:val="00797AF3"/>
    <w:rsid w:val="00797BB7"/>
    <w:rsid w:val="00797EFB"/>
    <w:rsid w:val="00797FBC"/>
    <w:rsid w:val="007A0035"/>
    <w:rsid w:val="007A01F6"/>
    <w:rsid w:val="007A025C"/>
    <w:rsid w:val="007A06CC"/>
    <w:rsid w:val="007A06F1"/>
    <w:rsid w:val="007A07FF"/>
    <w:rsid w:val="007A0C37"/>
    <w:rsid w:val="007A0D31"/>
    <w:rsid w:val="007A0E23"/>
    <w:rsid w:val="007A0E3F"/>
    <w:rsid w:val="007A11C0"/>
    <w:rsid w:val="007A1265"/>
    <w:rsid w:val="007A1297"/>
    <w:rsid w:val="007A1312"/>
    <w:rsid w:val="007A1356"/>
    <w:rsid w:val="007A14D1"/>
    <w:rsid w:val="007A1515"/>
    <w:rsid w:val="007A158C"/>
    <w:rsid w:val="007A15B8"/>
    <w:rsid w:val="007A1827"/>
    <w:rsid w:val="007A1E4E"/>
    <w:rsid w:val="007A1E57"/>
    <w:rsid w:val="007A22A6"/>
    <w:rsid w:val="007A2329"/>
    <w:rsid w:val="007A24CB"/>
    <w:rsid w:val="007A2659"/>
    <w:rsid w:val="007A2783"/>
    <w:rsid w:val="007A29BA"/>
    <w:rsid w:val="007A29FE"/>
    <w:rsid w:val="007A29FF"/>
    <w:rsid w:val="007A2A05"/>
    <w:rsid w:val="007A2BAC"/>
    <w:rsid w:val="007A2BC4"/>
    <w:rsid w:val="007A2D82"/>
    <w:rsid w:val="007A319B"/>
    <w:rsid w:val="007A345B"/>
    <w:rsid w:val="007A3971"/>
    <w:rsid w:val="007A3E5B"/>
    <w:rsid w:val="007A4085"/>
    <w:rsid w:val="007A424B"/>
    <w:rsid w:val="007A450E"/>
    <w:rsid w:val="007A4515"/>
    <w:rsid w:val="007A461A"/>
    <w:rsid w:val="007A47E7"/>
    <w:rsid w:val="007A48D8"/>
    <w:rsid w:val="007A490C"/>
    <w:rsid w:val="007A4A35"/>
    <w:rsid w:val="007A4B43"/>
    <w:rsid w:val="007A4BC2"/>
    <w:rsid w:val="007A4CC5"/>
    <w:rsid w:val="007A4CFF"/>
    <w:rsid w:val="007A4D38"/>
    <w:rsid w:val="007A4E37"/>
    <w:rsid w:val="007A5237"/>
    <w:rsid w:val="007A52E9"/>
    <w:rsid w:val="007A5387"/>
    <w:rsid w:val="007A580E"/>
    <w:rsid w:val="007A5858"/>
    <w:rsid w:val="007A58F8"/>
    <w:rsid w:val="007A6121"/>
    <w:rsid w:val="007A61FB"/>
    <w:rsid w:val="007A62C4"/>
    <w:rsid w:val="007A6427"/>
    <w:rsid w:val="007A6644"/>
    <w:rsid w:val="007A6690"/>
    <w:rsid w:val="007A6719"/>
    <w:rsid w:val="007A6841"/>
    <w:rsid w:val="007A6881"/>
    <w:rsid w:val="007A690B"/>
    <w:rsid w:val="007A6974"/>
    <w:rsid w:val="007A6B2A"/>
    <w:rsid w:val="007A6FFB"/>
    <w:rsid w:val="007A70C1"/>
    <w:rsid w:val="007A73F0"/>
    <w:rsid w:val="007A763C"/>
    <w:rsid w:val="007A783B"/>
    <w:rsid w:val="007A7D87"/>
    <w:rsid w:val="007A7F76"/>
    <w:rsid w:val="007B006D"/>
    <w:rsid w:val="007B013A"/>
    <w:rsid w:val="007B0148"/>
    <w:rsid w:val="007B017E"/>
    <w:rsid w:val="007B0197"/>
    <w:rsid w:val="007B0379"/>
    <w:rsid w:val="007B0631"/>
    <w:rsid w:val="007B065E"/>
    <w:rsid w:val="007B06A6"/>
    <w:rsid w:val="007B06F8"/>
    <w:rsid w:val="007B09B3"/>
    <w:rsid w:val="007B0AE5"/>
    <w:rsid w:val="007B0CC9"/>
    <w:rsid w:val="007B0D71"/>
    <w:rsid w:val="007B0F5D"/>
    <w:rsid w:val="007B10C3"/>
    <w:rsid w:val="007B1193"/>
    <w:rsid w:val="007B149A"/>
    <w:rsid w:val="007B154A"/>
    <w:rsid w:val="007B166A"/>
    <w:rsid w:val="007B170C"/>
    <w:rsid w:val="007B1A8C"/>
    <w:rsid w:val="007B1C54"/>
    <w:rsid w:val="007B1C7E"/>
    <w:rsid w:val="007B1CE2"/>
    <w:rsid w:val="007B1DBB"/>
    <w:rsid w:val="007B1DE6"/>
    <w:rsid w:val="007B1F9B"/>
    <w:rsid w:val="007B1FFE"/>
    <w:rsid w:val="007B2033"/>
    <w:rsid w:val="007B20A9"/>
    <w:rsid w:val="007B23FB"/>
    <w:rsid w:val="007B246C"/>
    <w:rsid w:val="007B2493"/>
    <w:rsid w:val="007B2744"/>
    <w:rsid w:val="007B2851"/>
    <w:rsid w:val="007B2950"/>
    <w:rsid w:val="007B29CC"/>
    <w:rsid w:val="007B2B42"/>
    <w:rsid w:val="007B2BD6"/>
    <w:rsid w:val="007B2C39"/>
    <w:rsid w:val="007B2C47"/>
    <w:rsid w:val="007B2D51"/>
    <w:rsid w:val="007B2D9F"/>
    <w:rsid w:val="007B2E01"/>
    <w:rsid w:val="007B3084"/>
    <w:rsid w:val="007B30C1"/>
    <w:rsid w:val="007B312E"/>
    <w:rsid w:val="007B33C0"/>
    <w:rsid w:val="007B3536"/>
    <w:rsid w:val="007B39AB"/>
    <w:rsid w:val="007B3B1B"/>
    <w:rsid w:val="007B3C5E"/>
    <w:rsid w:val="007B3D2B"/>
    <w:rsid w:val="007B3E67"/>
    <w:rsid w:val="007B3FB0"/>
    <w:rsid w:val="007B41B6"/>
    <w:rsid w:val="007B4500"/>
    <w:rsid w:val="007B45AF"/>
    <w:rsid w:val="007B4654"/>
    <w:rsid w:val="007B4714"/>
    <w:rsid w:val="007B4767"/>
    <w:rsid w:val="007B477A"/>
    <w:rsid w:val="007B491E"/>
    <w:rsid w:val="007B4A54"/>
    <w:rsid w:val="007B4B0B"/>
    <w:rsid w:val="007B4B64"/>
    <w:rsid w:val="007B4C17"/>
    <w:rsid w:val="007B4C5B"/>
    <w:rsid w:val="007B4E1E"/>
    <w:rsid w:val="007B4F95"/>
    <w:rsid w:val="007B51CE"/>
    <w:rsid w:val="007B5243"/>
    <w:rsid w:val="007B52EB"/>
    <w:rsid w:val="007B5446"/>
    <w:rsid w:val="007B5629"/>
    <w:rsid w:val="007B568B"/>
    <w:rsid w:val="007B5713"/>
    <w:rsid w:val="007B57F8"/>
    <w:rsid w:val="007B5DDE"/>
    <w:rsid w:val="007B6015"/>
    <w:rsid w:val="007B601A"/>
    <w:rsid w:val="007B60AA"/>
    <w:rsid w:val="007B618E"/>
    <w:rsid w:val="007B63BB"/>
    <w:rsid w:val="007B640F"/>
    <w:rsid w:val="007B64FD"/>
    <w:rsid w:val="007B6519"/>
    <w:rsid w:val="007B6579"/>
    <w:rsid w:val="007B65B8"/>
    <w:rsid w:val="007B67FC"/>
    <w:rsid w:val="007B6858"/>
    <w:rsid w:val="007B68A5"/>
    <w:rsid w:val="007B6FF8"/>
    <w:rsid w:val="007B70C1"/>
    <w:rsid w:val="007B72EC"/>
    <w:rsid w:val="007B72FB"/>
    <w:rsid w:val="007B73F9"/>
    <w:rsid w:val="007B7428"/>
    <w:rsid w:val="007B751C"/>
    <w:rsid w:val="007B7552"/>
    <w:rsid w:val="007B76CD"/>
    <w:rsid w:val="007B7756"/>
    <w:rsid w:val="007B77DB"/>
    <w:rsid w:val="007B78D5"/>
    <w:rsid w:val="007B7A5F"/>
    <w:rsid w:val="007B7B15"/>
    <w:rsid w:val="007B7BEE"/>
    <w:rsid w:val="007B7C68"/>
    <w:rsid w:val="007B7C85"/>
    <w:rsid w:val="007B7DFD"/>
    <w:rsid w:val="007B7E1B"/>
    <w:rsid w:val="007B7F11"/>
    <w:rsid w:val="007C016E"/>
    <w:rsid w:val="007C01AB"/>
    <w:rsid w:val="007C033D"/>
    <w:rsid w:val="007C052F"/>
    <w:rsid w:val="007C0616"/>
    <w:rsid w:val="007C0A11"/>
    <w:rsid w:val="007C0A39"/>
    <w:rsid w:val="007C0A79"/>
    <w:rsid w:val="007C0BF6"/>
    <w:rsid w:val="007C0E83"/>
    <w:rsid w:val="007C1048"/>
    <w:rsid w:val="007C1118"/>
    <w:rsid w:val="007C11AA"/>
    <w:rsid w:val="007C12E9"/>
    <w:rsid w:val="007C1359"/>
    <w:rsid w:val="007C141D"/>
    <w:rsid w:val="007C14ED"/>
    <w:rsid w:val="007C1592"/>
    <w:rsid w:val="007C1629"/>
    <w:rsid w:val="007C166C"/>
    <w:rsid w:val="007C169D"/>
    <w:rsid w:val="007C16B7"/>
    <w:rsid w:val="007C1AEB"/>
    <w:rsid w:val="007C1B66"/>
    <w:rsid w:val="007C1C56"/>
    <w:rsid w:val="007C1CCC"/>
    <w:rsid w:val="007C1DCD"/>
    <w:rsid w:val="007C2012"/>
    <w:rsid w:val="007C20E1"/>
    <w:rsid w:val="007C20F9"/>
    <w:rsid w:val="007C21A0"/>
    <w:rsid w:val="007C22C0"/>
    <w:rsid w:val="007C2450"/>
    <w:rsid w:val="007C26B2"/>
    <w:rsid w:val="007C282C"/>
    <w:rsid w:val="007C289F"/>
    <w:rsid w:val="007C29CC"/>
    <w:rsid w:val="007C29F9"/>
    <w:rsid w:val="007C2AF1"/>
    <w:rsid w:val="007C2C39"/>
    <w:rsid w:val="007C2C46"/>
    <w:rsid w:val="007C2D5D"/>
    <w:rsid w:val="007C2D68"/>
    <w:rsid w:val="007C33C1"/>
    <w:rsid w:val="007C3423"/>
    <w:rsid w:val="007C3672"/>
    <w:rsid w:val="007C3684"/>
    <w:rsid w:val="007C36B4"/>
    <w:rsid w:val="007C37CD"/>
    <w:rsid w:val="007C389C"/>
    <w:rsid w:val="007C3916"/>
    <w:rsid w:val="007C3B4C"/>
    <w:rsid w:val="007C3BAD"/>
    <w:rsid w:val="007C3E3B"/>
    <w:rsid w:val="007C3E4F"/>
    <w:rsid w:val="007C3EEB"/>
    <w:rsid w:val="007C3F14"/>
    <w:rsid w:val="007C437E"/>
    <w:rsid w:val="007C43A3"/>
    <w:rsid w:val="007C44DD"/>
    <w:rsid w:val="007C4590"/>
    <w:rsid w:val="007C47EC"/>
    <w:rsid w:val="007C47F9"/>
    <w:rsid w:val="007C4853"/>
    <w:rsid w:val="007C48A1"/>
    <w:rsid w:val="007C4C6B"/>
    <w:rsid w:val="007C4D6B"/>
    <w:rsid w:val="007C4D77"/>
    <w:rsid w:val="007C4DE3"/>
    <w:rsid w:val="007C4EB3"/>
    <w:rsid w:val="007C4F79"/>
    <w:rsid w:val="007C4FC8"/>
    <w:rsid w:val="007C502C"/>
    <w:rsid w:val="007C50D1"/>
    <w:rsid w:val="007C54F8"/>
    <w:rsid w:val="007C54FA"/>
    <w:rsid w:val="007C561E"/>
    <w:rsid w:val="007C566D"/>
    <w:rsid w:val="007C56CF"/>
    <w:rsid w:val="007C5783"/>
    <w:rsid w:val="007C57A1"/>
    <w:rsid w:val="007C5A0C"/>
    <w:rsid w:val="007C5B1B"/>
    <w:rsid w:val="007C5CDE"/>
    <w:rsid w:val="007C5DF6"/>
    <w:rsid w:val="007C5E4C"/>
    <w:rsid w:val="007C644D"/>
    <w:rsid w:val="007C69D1"/>
    <w:rsid w:val="007C6EE1"/>
    <w:rsid w:val="007C6F5E"/>
    <w:rsid w:val="007C6F7F"/>
    <w:rsid w:val="007C7214"/>
    <w:rsid w:val="007C78B9"/>
    <w:rsid w:val="007C7907"/>
    <w:rsid w:val="007C7A40"/>
    <w:rsid w:val="007C7A69"/>
    <w:rsid w:val="007C7A85"/>
    <w:rsid w:val="007C7A93"/>
    <w:rsid w:val="007C7B88"/>
    <w:rsid w:val="007C7D35"/>
    <w:rsid w:val="007C7E26"/>
    <w:rsid w:val="007D0109"/>
    <w:rsid w:val="007D013B"/>
    <w:rsid w:val="007D01CA"/>
    <w:rsid w:val="007D02B1"/>
    <w:rsid w:val="007D05C2"/>
    <w:rsid w:val="007D05F9"/>
    <w:rsid w:val="007D061E"/>
    <w:rsid w:val="007D069F"/>
    <w:rsid w:val="007D0778"/>
    <w:rsid w:val="007D0899"/>
    <w:rsid w:val="007D0A8E"/>
    <w:rsid w:val="007D0A9F"/>
    <w:rsid w:val="007D0AF5"/>
    <w:rsid w:val="007D0C3A"/>
    <w:rsid w:val="007D0F36"/>
    <w:rsid w:val="007D0FF7"/>
    <w:rsid w:val="007D1038"/>
    <w:rsid w:val="007D12E7"/>
    <w:rsid w:val="007D1327"/>
    <w:rsid w:val="007D1342"/>
    <w:rsid w:val="007D1529"/>
    <w:rsid w:val="007D154F"/>
    <w:rsid w:val="007D15D6"/>
    <w:rsid w:val="007D1D3E"/>
    <w:rsid w:val="007D1D41"/>
    <w:rsid w:val="007D1E4F"/>
    <w:rsid w:val="007D1F8E"/>
    <w:rsid w:val="007D2028"/>
    <w:rsid w:val="007D2038"/>
    <w:rsid w:val="007D21A8"/>
    <w:rsid w:val="007D21B7"/>
    <w:rsid w:val="007D2364"/>
    <w:rsid w:val="007D23A4"/>
    <w:rsid w:val="007D25EE"/>
    <w:rsid w:val="007D2625"/>
    <w:rsid w:val="007D2644"/>
    <w:rsid w:val="007D268D"/>
    <w:rsid w:val="007D28D8"/>
    <w:rsid w:val="007D2923"/>
    <w:rsid w:val="007D292D"/>
    <w:rsid w:val="007D2A06"/>
    <w:rsid w:val="007D2AEF"/>
    <w:rsid w:val="007D2B1E"/>
    <w:rsid w:val="007D2B3C"/>
    <w:rsid w:val="007D2CA3"/>
    <w:rsid w:val="007D2EFC"/>
    <w:rsid w:val="007D305D"/>
    <w:rsid w:val="007D3091"/>
    <w:rsid w:val="007D3108"/>
    <w:rsid w:val="007D3148"/>
    <w:rsid w:val="007D3291"/>
    <w:rsid w:val="007D34E9"/>
    <w:rsid w:val="007D3871"/>
    <w:rsid w:val="007D3A93"/>
    <w:rsid w:val="007D3C34"/>
    <w:rsid w:val="007D3C73"/>
    <w:rsid w:val="007D3D20"/>
    <w:rsid w:val="007D3F35"/>
    <w:rsid w:val="007D411A"/>
    <w:rsid w:val="007D43FB"/>
    <w:rsid w:val="007D482C"/>
    <w:rsid w:val="007D4836"/>
    <w:rsid w:val="007D48E4"/>
    <w:rsid w:val="007D490E"/>
    <w:rsid w:val="007D4A05"/>
    <w:rsid w:val="007D4A3B"/>
    <w:rsid w:val="007D4B11"/>
    <w:rsid w:val="007D4B60"/>
    <w:rsid w:val="007D4C5E"/>
    <w:rsid w:val="007D4EA6"/>
    <w:rsid w:val="007D4F02"/>
    <w:rsid w:val="007D4F32"/>
    <w:rsid w:val="007D4F94"/>
    <w:rsid w:val="007D5030"/>
    <w:rsid w:val="007D50E4"/>
    <w:rsid w:val="007D514F"/>
    <w:rsid w:val="007D52DF"/>
    <w:rsid w:val="007D5307"/>
    <w:rsid w:val="007D5809"/>
    <w:rsid w:val="007D58D4"/>
    <w:rsid w:val="007D59FD"/>
    <w:rsid w:val="007D5BFD"/>
    <w:rsid w:val="007D5C4E"/>
    <w:rsid w:val="007D5D33"/>
    <w:rsid w:val="007D62A7"/>
    <w:rsid w:val="007D62FC"/>
    <w:rsid w:val="007D6365"/>
    <w:rsid w:val="007D63E7"/>
    <w:rsid w:val="007D6786"/>
    <w:rsid w:val="007D6866"/>
    <w:rsid w:val="007D692A"/>
    <w:rsid w:val="007D6A93"/>
    <w:rsid w:val="007D6B52"/>
    <w:rsid w:val="007D6C34"/>
    <w:rsid w:val="007D6D5F"/>
    <w:rsid w:val="007D6E1A"/>
    <w:rsid w:val="007D7181"/>
    <w:rsid w:val="007D71C1"/>
    <w:rsid w:val="007D73E3"/>
    <w:rsid w:val="007D741E"/>
    <w:rsid w:val="007D7480"/>
    <w:rsid w:val="007D75BC"/>
    <w:rsid w:val="007D78A7"/>
    <w:rsid w:val="007D78AF"/>
    <w:rsid w:val="007D7904"/>
    <w:rsid w:val="007D795D"/>
    <w:rsid w:val="007D7B8E"/>
    <w:rsid w:val="007D7BB2"/>
    <w:rsid w:val="007D7BE2"/>
    <w:rsid w:val="007D7DB3"/>
    <w:rsid w:val="007D7E4D"/>
    <w:rsid w:val="007D7EB0"/>
    <w:rsid w:val="007E00FC"/>
    <w:rsid w:val="007E0177"/>
    <w:rsid w:val="007E021A"/>
    <w:rsid w:val="007E041D"/>
    <w:rsid w:val="007E05BE"/>
    <w:rsid w:val="007E0689"/>
    <w:rsid w:val="007E0766"/>
    <w:rsid w:val="007E0805"/>
    <w:rsid w:val="007E08DC"/>
    <w:rsid w:val="007E0ACB"/>
    <w:rsid w:val="007E0E4A"/>
    <w:rsid w:val="007E1424"/>
    <w:rsid w:val="007E17D1"/>
    <w:rsid w:val="007E1873"/>
    <w:rsid w:val="007E192E"/>
    <w:rsid w:val="007E1CAF"/>
    <w:rsid w:val="007E1DB5"/>
    <w:rsid w:val="007E1F37"/>
    <w:rsid w:val="007E1F41"/>
    <w:rsid w:val="007E215D"/>
    <w:rsid w:val="007E223E"/>
    <w:rsid w:val="007E23DD"/>
    <w:rsid w:val="007E2409"/>
    <w:rsid w:val="007E2482"/>
    <w:rsid w:val="007E2542"/>
    <w:rsid w:val="007E26B4"/>
    <w:rsid w:val="007E2761"/>
    <w:rsid w:val="007E2897"/>
    <w:rsid w:val="007E29C6"/>
    <w:rsid w:val="007E2BCE"/>
    <w:rsid w:val="007E2FD8"/>
    <w:rsid w:val="007E3065"/>
    <w:rsid w:val="007E30A0"/>
    <w:rsid w:val="007E31C4"/>
    <w:rsid w:val="007E320C"/>
    <w:rsid w:val="007E3404"/>
    <w:rsid w:val="007E35A0"/>
    <w:rsid w:val="007E361F"/>
    <w:rsid w:val="007E3681"/>
    <w:rsid w:val="007E36FD"/>
    <w:rsid w:val="007E37A2"/>
    <w:rsid w:val="007E37B0"/>
    <w:rsid w:val="007E37DA"/>
    <w:rsid w:val="007E391F"/>
    <w:rsid w:val="007E3BFB"/>
    <w:rsid w:val="007E3C37"/>
    <w:rsid w:val="007E3E4E"/>
    <w:rsid w:val="007E3E56"/>
    <w:rsid w:val="007E3ED2"/>
    <w:rsid w:val="007E4201"/>
    <w:rsid w:val="007E4445"/>
    <w:rsid w:val="007E444E"/>
    <w:rsid w:val="007E4656"/>
    <w:rsid w:val="007E4725"/>
    <w:rsid w:val="007E488E"/>
    <w:rsid w:val="007E4A3B"/>
    <w:rsid w:val="007E4AE3"/>
    <w:rsid w:val="007E4BA8"/>
    <w:rsid w:val="007E4BBE"/>
    <w:rsid w:val="007E4E57"/>
    <w:rsid w:val="007E4FB3"/>
    <w:rsid w:val="007E50C4"/>
    <w:rsid w:val="007E51D9"/>
    <w:rsid w:val="007E5234"/>
    <w:rsid w:val="007E524C"/>
    <w:rsid w:val="007E528B"/>
    <w:rsid w:val="007E52AE"/>
    <w:rsid w:val="007E576D"/>
    <w:rsid w:val="007E58E3"/>
    <w:rsid w:val="007E5904"/>
    <w:rsid w:val="007E591C"/>
    <w:rsid w:val="007E5937"/>
    <w:rsid w:val="007E5B3D"/>
    <w:rsid w:val="007E5BFB"/>
    <w:rsid w:val="007E5C1F"/>
    <w:rsid w:val="007E5E46"/>
    <w:rsid w:val="007E5ED2"/>
    <w:rsid w:val="007E6376"/>
    <w:rsid w:val="007E6454"/>
    <w:rsid w:val="007E65E6"/>
    <w:rsid w:val="007E6684"/>
    <w:rsid w:val="007E66FF"/>
    <w:rsid w:val="007E67E5"/>
    <w:rsid w:val="007E6837"/>
    <w:rsid w:val="007E69BD"/>
    <w:rsid w:val="007E6A6B"/>
    <w:rsid w:val="007E6CF4"/>
    <w:rsid w:val="007E708B"/>
    <w:rsid w:val="007E7152"/>
    <w:rsid w:val="007E76BE"/>
    <w:rsid w:val="007E7763"/>
    <w:rsid w:val="007E790E"/>
    <w:rsid w:val="007E796B"/>
    <w:rsid w:val="007E79AB"/>
    <w:rsid w:val="007E7A57"/>
    <w:rsid w:val="007E7AFD"/>
    <w:rsid w:val="007E7DDE"/>
    <w:rsid w:val="007F005A"/>
    <w:rsid w:val="007F012E"/>
    <w:rsid w:val="007F0329"/>
    <w:rsid w:val="007F0364"/>
    <w:rsid w:val="007F0385"/>
    <w:rsid w:val="007F0590"/>
    <w:rsid w:val="007F05F9"/>
    <w:rsid w:val="007F08C5"/>
    <w:rsid w:val="007F0A94"/>
    <w:rsid w:val="007F0AC7"/>
    <w:rsid w:val="007F0CDA"/>
    <w:rsid w:val="007F0E03"/>
    <w:rsid w:val="007F12EE"/>
    <w:rsid w:val="007F1524"/>
    <w:rsid w:val="007F172D"/>
    <w:rsid w:val="007F179B"/>
    <w:rsid w:val="007F17FE"/>
    <w:rsid w:val="007F1B33"/>
    <w:rsid w:val="007F1C7D"/>
    <w:rsid w:val="007F1E20"/>
    <w:rsid w:val="007F1F28"/>
    <w:rsid w:val="007F2011"/>
    <w:rsid w:val="007F21E1"/>
    <w:rsid w:val="007F2314"/>
    <w:rsid w:val="007F240E"/>
    <w:rsid w:val="007F24C7"/>
    <w:rsid w:val="007F260E"/>
    <w:rsid w:val="007F277D"/>
    <w:rsid w:val="007F294C"/>
    <w:rsid w:val="007F29E3"/>
    <w:rsid w:val="007F2AA5"/>
    <w:rsid w:val="007F2C89"/>
    <w:rsid w:val="007F2D78"/>
    <w:rsid w:val="007F2DC6"/>
    <w:rsid w:val="007F2EA4"/>
    <w:rsid w:val="007F30B0"/>
    <w:rsid w:val="007F30F4"/>
    <w:rsid w:val="007F316D"/>
    <w:rsid w:val="007F337B"/>
    <w:rsid w:val="007F3585"/>
    <w:rsid w:val="007F358B"/>
    <w:rsid w:val="007F3A30"/>
    <w:rsid w:val="007F3ADB"/>
    <w:rsid w:val="007F3C8A"/>
    <w:rsid w:val="007F3CE5"/>
    <w:rsid w:val="007F3DE3"/>
    <w:rsid w:val="007F4000"/>
    <w:rsid w:val="007F4003"/>
    <w:rsid w:val="007F40CD"/>
    <w:rsid w:val="007F41A5"/>
    <w:rsid w:val="007F4242"/>
    <w:rsid w:val="007F4528"/>
    <w:rsid w:val="007F47A3"/>
    <w:rsid w:val="007F495C"/>
    <w:rsid w:val="007F4B42"/>
    <w:rsid w:val="007F4BD7"/>
    <w:rsid w:val="007F4C50"/>
    <w:rsid w:val="007F4FDF"/>
    <w:rsid w:val="007F501C"/>
    <w:rsid w:val="007F5027"/>
    <w:rsid w:val="007F511A"/>
    <w:rsid w:val="007F51C3"/>
    <w:rsid w:val="007F52E3"/>
    <w:rsid w:val="007F5505"/>
    <w:rsid w:val="007F5702"/>
    <w:rsid w:val="007F582A"/>
    <w:rsid w:val="007F5D16"/>
    <w:rsid w:val="007F5E98"/>
    <w:rsid w:val="007F5F8E"/>
    <w:rsid w:val="007F6153"/>
    <w:rsid w:val="007F65CE"/>
    <w:rsid w:val="007F6648"/>
    <w:rsid w:val="007F676E"/>
    <w:rsid w:val="007F682C"/>
    <w:rsid w:val="007F6B71"/>
    <w:rsid w:val="007F6CEF"/>
    <w:rsid w:val="007F6D0F"/>
    <w:rsid w:val="007F6D1A"/>
    <w:rsid w:val="007F6D42"/>
    <w:rsid w:val="007F6E19"/>
    <w:rsid w:val="007F6F7B"/>
    <w:rsid w:val="007F7086"/>
    <w:rsid w:val="007F70B4"/>
    <w:rsid w:val="007F742D"/>
    <w:rsid w:val="007F7886"/>
    <w:rsid w:val="007F794D"/>
    <w:rsid w:val="007F79C9"/>
    <w:rsid w:val="007F7C69"/>
    <w:rsid w:val="007F7C87"/>
    <w:rsid w:val="007F7CB7"/>
    <w:rsid w:val="007F7DD7"/>
    <w:rsid w:val="007F7E01"/>
    <w:rsid w:val="007F7E0E"/>
    <w:rsid w:val="007F7F4C"/>
    <w:rsid w:val="007F7FE0"/>
    <w:rsid w:val="008000BF"/>
    <w:rsid w:val="00800292"/>
    <w:rsid w:val="0080067C"/>
    <w:rsid w:val="00800736"/>
    <w:rsid w:val="00800897"/>
    <w:rsid w:val="0080096E"/>
    <w:rsid w:val="00800A81"/>
    <w:rsid w:val="00800D38"/>
    <w:rsid w:val="00800EC9"/>
    <w:rsid w:val="00801189"/>
    <w:rsid w:val="008011FE"/>
    <w:rsid w:val="00801235"/>
    <w:rsid w:val="00801395"/>
    <w:rsid w:val="00801644"/>
    <w:rsid w:val="00801650"/>
    <w:rsid w:val="00801690"/>
    <w:rsid w:val="00801B05"/>
    <w:rsid w:val="00801B95"/>
    <w:rsid w:val="00801C0B"/>
    <w:rsid w:val="00801C26"/>
    <w:rsid w:val="00801C97"/>
    <w:rsid w:val="00801D16"/>
    <w:rsid w:val="00801F34"/>
    <w:rsid w:val="00802102"/>
    <w:rsid w:val="008022DA"/>
    <w:rsid w:val="0080234D"/>
    <w:rsid w:val="008023D6"/>
    <w:rsid w:val="008025F9"/>
    <w:rsid w:val="00802619"/>
    <w:rsid w:val="00802765"/>
    <w:rsid w:val="0080281C"/>
    <w:rsid w:val="00802B19"/>
    <w:rsid w:val="00802B1D"/>
    <w:rsid w:val="00802D29"/>
    <w:rsid w:val="00802E42"/>
    <w:rsid w:val="00802F60"/>
    <w:rsid w:val="00802F77"/>
    <w:rsid w:val="008031A9"/>
    <w:rsid w:val="00803203"/>
    <w:rsid w:val="0080320A"/>
    <w:rsid w:val="00803242"/>
    <w:rsid w:val="008035F9"/>
    <w:rsid w:val="008036BC"/>
    <w:rsid w:val="008036E7"/>
    <w:rsid w:val="0080371F"/>
    <w:rsid w:val="00803963"/>
    <w:rsid w:val="008039BE"/>
    <w:rsid w:val="008039DC"/>
    <w:rsid w:val="00803A69"/>
    <w:rsid w:val="00803B84"/>
    <w:rsid w:val="00803CC1"/>
    <w:rsid w:val="00803FE7"/>
    <w:rsid w:val="00804098"/>
    <w:rsid w:val="008041B3"/>
    <w:rsid w:val="0080439F"/>
    <w:rsid w:val="0080457E"/>
    <w:rsid w:val="008048B0"/>
    <w:rsid w:val="00804919"/>
    <w:rsid w:val="00804CF1"/>
    <w:rsid w:val="00804D62"/>
    <w:rsid w:val="00804F2E"/>
    <w:rsid w:val="0080506F"/>
    <w:rsid w:val="008051E6"/>
    <w:rsid w:val="008051F4"/>
    <w:rsid w:val="008053EA"/>
    <w:rsid w:val="0080578C"/>
    <w:rsid w:val="008057DC"/>
    <w:rsid w:val="00805949"/>
    <w:rsid w:val="00805A41"/>
    <w:rsid w:val="00805D33"/>
    <w:rsid w:val="00805ECC"/>
    <w:rsid w:val="00806058"/>
    <w:rsid w:val="00806145"/>
    <w:rsid w:val="0080615A"/>
    <w:rsid w:val="008062B5"/>
    <w:rsid w:val="0080630A"/>
    <w:rsid w:val="00806320"/>
    <w:rsid w:val="00806620"/>
    <w:rsid w:val="00806785"/>
    <w:rsid w:val="00806872"/>
    <w:rsid w:val="0080688E"/>
    <w:rsid w:val="00806A1B"/>
    <w:rsid w:val="00806ECE"/>
    <w:rsid w:val="0080740B"/>
    <w:rsid w:val="008076AA"/>
    <w:rsid w:val="00807A1B"/>
    <w:rsid w:val="00807B6F"/>
    <w:rsid w:val="00807BD2"/>
    <w:rsid w:val="00807C19"/>
    <w:rsid w:val="00807DAA"/>
    <w:rsid w:val="00807E63"/>
    <w:rsid w:val="008104D9"/>
    <w:rsid w:val="0081051A"/>
    <w:rsid w:val="00810780"/>
    <w:rsid w:val="008108B3"/>
    <w:rsid w:val="008109C1"/>
    <w:rsid w:val="00810A00"/>
    <w:rsid w:val="00810A9C"/>
    <w:rsid w:val="00810C0B"/>
    <w:rsid w:val="00811292"/>
    <w:rsid w:val="0081145E"/>
    <w:rsid w:val="00811686"/>
    <w:rsid w:val="0081185C"/>
    <w:rsid w:val="00811881"/>
    <w:rsid w:val="008118EA"/>
    <w:rsid w:val="00811AF0"/>
    <w:rsid w:val="00811D6E"/>
    <w:rsid w:val="0081204C"/>
    <w:rsid w:val="008122A1"/>
    <w:rsid w:val="008122C8"/>
    <w:rsid w:val="0081244B"/>
    <w:rsid w:val="00812618"/>
    <w:rsid w:val="00812C1B"/>
    <w:rsid w:val="00812C57"/>
    <w:rsid w:val="00812C68"/>
    <w:rsid w:val="00812EA8"/>
    <w:rsid w:val="00813031"/>
    <w:rsid w:val="0081325D"/>
    <w:rsid w:val="008135AC"/>
    <w:rsid w:val="00813656"/>
    <w:rsid w:val="00813682"/>
    <w:rsid w:val="00813758"/>
    <w:rsid w:val="00813AE1"/>
    <w:rsid w:val="00813AF5"/>
    <w:rsid w:val="00813F9E"/>
    <w:rsid w:val="00813FD3"/>
    <w:rsid w:val="00814022"/>
    <w:rsid w:val="0081402A"/>
    <w:rsid w:val="008141F7"/>
    <w:rsid w:val="00814299"/>
    <w:rsid w:val="00814339"/>
    <w:rsid w:val="00814373"/>
    <w:rsid w:val="008143AF"/>
    <w:rsid w:val="0081458B"/>
    <w:rsid w:val="008145D2"/>
    <w:rsid w:val="0081462D"/>
    <w:rsid w:val="008146B1"/>
    <w:rsid w:val="00814905"/>
    <w:rsid w:val="0081494F"/>
    <w:rsid w:val="00814ABD"/>
    <w:rsid w:val="00814D58"/>
    <w:rsid w:val="00814E82"/>
    <w:rsid w:val="00814F3D"/>
    <w:rsid w:val="00814FB2"/>
    <w:rsid w:val="00815006"/>
    <w:rsid w:val="00815046"/>
    <w:rsid w:val="00815075"/>
    <w:rsid w:val="008150D5"/>
    <w:rsid w:val="00815222"/>
    <w:rsid w:val="0081523B"/>
    <w:rsid w:val="00815344"/>
    <w:rsid w:val="008153C0"/>
    <w:rsid w:val="0081548E"/>
    <w:rsid w:val="008154F1"/>
    <w:rsid w:val="00815733"/>
    <w:rsid w:val="00815735"/>
    <w:rsid w:val="00815811"/>
    <w:rsid w:val="008158A4"/>
    <w:rsid w:val="0081592F"/>
    <w:rsid w:val="00815B3A"/>
    <w:rsid w:val="00815C6B"/>
    <w:rsid w:val="00815CB6"/>
    <w:rsid w:val="00815DF3"/>
    <w:rsid w:val="00815E1F"/>
    <w:rsid w:val="00815E37"/>
    <w:rsid w:val="00815F66"/>
    <w:rsid w:val="00815F71"/>
    <w:rsid w:val="0081604D"/>
    <w:rsid w:val="008161B6"/>
    <w:rsid w:val="00816242"/>
    <w:rsid w:val="0081625A"/>
    <w:rsid w:val="00816277"/>
    <w:rsid w:val="00816616"/>
    <w:rsid w:val="00816775"/>
    <w:rsid w:val="00816824"/>
    <w:rsid w:val="00816B94"/>
    <w:rsid w:val="00816CA2"/>
    <w:rsid w:val="00816FBF"/>
    <w:rsid w:val="00816FC7"/>
    <w:rsid w:val="008170C3"/>
    <w:rsid w:val="0081716B"/>
    <w:rsid w:val="008176EE"/>
    <w:rsid w:val="0081772A"/>
    <w:rsid w:val="0081777C"/>
    <w:rsid w:val="0081778A"/>
    <w:rsid w:val="008178D4"/>
    <w:rsid w:val="008179C0"/>
    <w:rsid w:val="00817BA3"/>
    <w:rsid w:val="00817C11"/>
    <w:rsid w:val="00817E18"/>
    <w:rsid w:val="00817E7C"/>
    <w:rsid w:val="00817EAC"/>
    <w:rsid w:val="00820017"/>
    <w:rsid w:val="0082011B"/>
    <w:rsid w:val="008204BA"/>
    <w:rsid w:val="008204CC"/>
    <w:rsid w:val="00820710"/>
    <w:rsid w:val="00820718"/>
    <w:rsid w:val="00820764"/>
    <w:rsid w:val="0082090D"/>
    <w:rsid w:val="008209D9"/>
    <w:rsid w:val="00820B3C"/>
    <w:rsid w:val="00820C1E"/>
    <w:rsid w:val="00820D42"/>
    <w:rsid w:val="00820FC7"/>
    <w:rsid w:val="00821095"/>
    <w:rsid w:val="008210B1"/>
    <w:rsid w:val="00821141"/>
    <w:rsid w:val="00821285"/>
    <w:rsid w:val="0082144D"/>
    <w:rsid w:val="0082148A"/>
    <w:rsid w:val="008215F1"/>
    <w:rsid w:val="00821AF8"/>
    <w:rsid w:val="00821B11"/>
    <w:rsid w:val="00821C78"/>
    <w:rsid w:val="00821D30"/>
    <w:rsid w:val="00821DD1"/>
    <w:rsid w:val="00821E6F"/>
    <w:rsid w:val="00822028"/>
    <w:rsid w:val="008221E0"/>
    <w:rsid w:val="00822547"/>
    <w:rsid w:val="00822565"/>
    <w:rsid w:val="00822835"/>
    <w:rsid w:val="00822967"/>
    <w:rsid w:val="008229DE"/>
    <w:rsid w:val="00822A45"/>
    <w:rsid w:val="00822A4C"/>
    <w:rsid w:val="00822D8D"/>
    <w:rsid w:val="00822E08"/>
    <w:rsid w:val="00822FDF"/>
    <w:rsid w:val="0082301A"/>
    <w:rsid w:val="00823301"/>
    <w:rsid w:val="00823451"/>
    <w:rsid w:val="008234BA"/>
    <w:rsid w:val="0082356C"/>
    <w:rsid w:val="008235F7"/>
    <w:rsid w:val="0082383D"/>
    <w:rsid w:val="008238B0"/>
    <w:rsid w:val="008238B1"/>
    <w:rsid w:val="00823B6F"/>
    <w:rsid w:val="00823C4F"/>
    <w:rsid w:val="00823EE7"/>
    <w:rsid w:val="00823FFB"/>
    <w:rsid w:val="008242D2"/>
    <w:rsid w:val="00824500"/>
    <w:rsid w:val="00824587"/>
    <w:rsid w:val="008245BD"/>
    <w:rsid w:val="0082479B"/>
    <w:rsid w:val="00824857"/>
    <w:rsid w:val="008248BD"/>
    <w:rsid w:val="008249A9"/>
    <w:rsid w:val="00824D4F"/>
    <w:rsid w:val="00824D70"/>
    <w:rsid w:val="00824E48"/>
    <w:rsid w:val="00824F10"/>
    <w:rsid w:val="0082550A"/>
    <w:rsid w:val="00825595"/>
    <w:rsid w:val="008255F5"/>
    <w:rsid w:val="00825721"/>
    <w:rsid w:val="0082595A"/>
    <w:rsid w:val="00825A40"/>
    <w:rsid w:val="00825CD1"/>
    <w:rsid w:val="00825F97"/>
    <w:rsid w:val="00826010"/>
    <w:rsid w:val="0082616E"/>
    <w:rsid w:val="00826357"/>
    <w:rsid w:val="0082639B"/>
    <w:rsid w:val="008263AD"/>
    <w:rsid w:val="008263AF"/>
    <w:rsid w:val="008263CB"/>
    <w:rsid w:val="008264EA"/>
    <w:rsid w:val="00826617"/>
    <w:rsid w:val="00826935"/>
    <w:rsid w:val="00826A8E"/>
    <w:rsid w:val="00826B12"/>
    <w:rsid w:val="00826C9D"/>
    <w:rsid w:val="00826CE9"/>
    <w:rsid w:val="00826D47"/>
    <w:rsid w:val="00827009"/>
    <w:rsid w:val="008271A6"/>
    <w:rsid w:val="008271C5"/>
    <w:rsid w:val="0082731D"/>
    <w:rsid w:val="00827442"/>
    <w:rsid w:val="0082751D"/>
    <w:rsid w:val="008276DD"/>
    <w:rsid w:val="00827797"/>
    <w:rsid w:val="008277BD"/>
    <w:rsid w:val="0082792F"/>
    <w:rsid w:val="008279C1"/>
    <w:rsid w:val="00827C98"/>
    <w:rsid w:val="00827FEB"/>
    <w:rsid w:val="0083000E"/>
    <w:rsid w:val="00830030"/>
    <w:rsid w:val="008302C6"/>
    <w:rsid w:val="00830390"/>
    <w:rsid w:val="00830414"/>
    <w:rsid w:val="008306B7"/>
    <w:rsid w:val="0083074C"/>
    <w:rsid w:val="0083079C"/>
    <w:rsid w:val="00830A11"/>
    <w:rsid w:val="00830A57"/>
    <w:rsid w:val="00830D6F"/>
    <w:rsid w:val="00830D7E"/>
    <w:rsid w:val="00830E89"/>
    <w:rsid w:val="00831356"/>
    <w:rsid w:val="008315AD"/>
    <w:rsid w:val="008315C8"/>
    <w:rsid w:val="008315DE"/>
    <w:rsid w:val="0083170C"/>
    <w:rsid w:val="008317D6"/>
    <w:rsid w:val="008319AF"/>
    <w:rsid w:val="00831C70"/>
    <w:rsid w:val="00831D07"/>
    <w:rsid w:val="00831D91"/>
    <w:rsid w:val="00831F02"/>
    <w:rsid w:val="00832076"/>
    <w:rsid w:val="008321C1"/>
    <w:rsid w:val="00832463"/>
    <w:rsid w:val="00832583"/>
    <w:rsid w:val="0083261F"/>
    <w:rsid w:val="008326EB"/>
    <w:rsid w:val="00832848"/>
    <w:rsid w:val="00832892"/>
    <w:rsid w:val="008328ED"/>
    <w:rsid w:val="0083296F"/>
    <w:rsid w:val="00832B7C"/>
    <w:rsid w:val="00832BE2"/>
    <w:rsid w:val="00832C7A"/>
    <w:rsid w:val="00832C81"/>
    <w:rsid w:val="00832D9D"/>
    <w:rsid w:val="00833131"/>
    <w:rsid w:val="008331C9"/>
    <w:rsid w:val="008332E6"/>
    <w:rsid w:val="008333C0"/>
    <w:rsid w:val="008337D3"/>
    <w:rsid w:val="0083383C"/>
    <w:rsid w:val="0083389E"/>
    <w:rsid w:val="008338C6"/>
    <w:rsid w:val="00833929"/>
    <w:rsid w:val="00833AD0"/>
    <w:rsid w:val="00833B30"/>
    <w:rsid w:val="00833D56"/>
    <w:rsid w:val="00833F8C"/>
    <w:rsid w:val="0083431B"/>
    <w:rsid w:val="008343CE"/>
    <w:rsid w:val="008345BB"/>
    <w:rsid w:val="008346BD"/>
    <w:rsid w:val="0083487F"/>
    <w:rsid w:val="00834B3B"/>
    <w:rsid w:val="00834CEC"/>
    <w:rsid w:val="00834D50"/>
    <w:rsid w:val="00835022"/>
    <w:rsid w:val="00835102"/>
    <w:rsid w:val="00835105"/>
    <w:rsid w:val="008351A8"/>
    <w:rsid w:val="008351B7"/>
    <w:rsid w:val="00835213"/>
    <w:rsid w:val="00835291"/>
    <w:rsid w:val="00835416"/>
    <w:rsid w:val="0083546D"/>
    <w:rsid w:val="008356FF"/>
    <w:rsid w:val="00835758"/>
    <w:rsid w:val="0083587D"/>
    <w:rsid w:val="008358D4"/>
    <w:rsid w:val="00835933"/>
    <w:rsid w:val="0083595A"/>
    <w:rsid w:val="00835961"/>
    <w:rsid w:val="00835A35"/>
    <w:rsid w:val="00835B6A"/>
    <w:rsid w:val="00835D6F"/>
    <w:rsid w:val="00835EE7"/>
    <w:rsid w:val="008360D1"/>
    <w:rsid w:val="008362AF"/>
    <w:rsid w:val="00836472"/>
    <w:rsid w:val="0083657D"/>
    <w:rsid w:val="0083688F"/>
    <w:rsid w:val="00836ACD"/>
    <w:rsid w:val="00836BFD"/>
    <w:rsid w:val="00836C17"/>
    <w:rsid w:val="00836C4C"/>
    <w:rsid w:val="00836C7D"/>
    <w:rsid w:val="00836F8C"/>
    <w:rsid w:val="008370C0"/>
    <w:rsid w:val="0083725A"/>
    <w:rsid w:val="0083765B"/>
    <w:rsid w:val="008376D8"/>
    <w:rsid w:val="00837832"/>
    <w:rsid w:val="00837908"/>
    <w:rsid w:val="00837954"/>
    <w:rsid w:val="00837BC2"/>
    <w:rsid w:val="00837CB6"/>
    <w:rsid w:val="008400CA"/>
    <w:rsid w:val="00840210"/>
    <w:rsid w:val="0084042D"/>
    <w:rsid w:val="00840461"/>
    <w:rsid w:val="0084047C"/>
    <w:rsid w:val="00840857"/>
    <w:rsid w:val="0084087B"/>
    <w:rsid w:val="00840947"/>
    <w:rsid w:val="00840AE6"/>
    <w:rsid w:val="00840B8C"/>
    <w:rsid w:val="00840D16"/>
    <w:rsid w:val="00840FF1"/>
    <w:rsid w:val="0084111A"/>
    <w:rsid w:val="0084112A"/>
    <w:rsid w:val="00841263"/>
    <w:rsid w:val="008414EC"/>
    <w:rsid w:val="008414F1"/>
    <w:rsid w:val="008414F2"/>
    <w:rsid w:val="008415D4"/>
    <w:rsid w:val="00841703"/>
    <w:rsid w:val="00841782"/>
    <w:rsid w:val="008417B8"/>
    <w:rsid w:val="0084184C"/>
    <w:rsid w:val="008418E8"/>
    <w:rsid w:val="0084194F"/>
    <w:rsid w:val="00841A06"/>
    <w:rsid w:val="00841A90"/>
    <w:rsid w:val="00841AAE"/>
    <w:rsid w:val="00841C3B"/>
    <w:rsid w:val="00841C5C"/>
    <w:rsid w:val="00841C99"/>
    <w:rsid w:val="00841DAF"/>
    <w:rsid w:val="00841DF8"/>
    <w:rsid w:val="00841F6F"/>
    <w:rsid w:val="00841F94"/>
    <w:rsid w:val="00842103"/>
    <w:rsid w:val="00842251"/>
    <w:rsid w:val="008422FD"/>
    <w:rsid w:val="00842454"/>
    <w:rsid w:val="0084250A"/>
    <w:rsid w:val="008425A2"/>
    <w:rsid w:val="0084285D"/>
    <w:rsid w:val="008429C0"/>
    <w:rsid w:val="00842A11"/>
    <w:rsid w:val="00842A1E"/>
    <w:rsid w:val="00842A91"/>
    <w:rsid w:val="00842C37"/>
    <w:rsid w:val="0084316B"/>
    <w:rsid w:val="008434CF"/>
    <w:rsid w:val="008435AF"/>
    <w:rsid w:val="00843692"/>
    <w:rsid w:val="00843717"/>
    <w:rsid w:val="00843873"/>
    <w:rsid w:val="008438A2"/>
    <w:rsid w:val="00843A3C"/>
    <w:rsid w:val="00843B55"/>
    <w:rsid w:val="00843C58"/>
    <w:rsid w:val="00843D04"/>
    <w:rsid w:val="00843E60"/>
    <w:rsid w:val="00844362"/>
    <w:rsid w:val="008444B3"/>
    <w:rsid w:val="008444EE"/>
    <w:rsid w:val="00844574"/>
    <w:rsid w:val="00844847"/>
    <w:rsid w:val="00844993"/>
    <w:rsid w:val="00844B8C"/>
    <w:rsid w:val="00844CA3"/>
    <w:rsid w:val="00844E8D"/>
    <w:rsid w:val="00844F24"/>
    <w:rsid w:val="00844F70"/>
    <w:rsid w:val="00845014"/>
    <w:rsid w:val="00845044"/>
    <w:rsid w:val="0084511E"/>
    <w:rsid w:val="0084532D"/>
    <w:rsid w:val="0084542B"/>
    <w:rsid w:val="0084544A"/>
    <w:rsid w:val="00845459"/>
    <w:rsid w:val="0084554F"/>
    <w:rsid w:val="008457B5"/>
    <w:rsid w:val="008457C2"/>
    <w:rsid w:val="00845B8F"/>
    <w:rsid w:val="00845C52"/>
    <w:rsid w:val="00845DD5"/>
    <w:rsid w:val="00845ED5"/>
    <w:rsid w:val="00845FE7"/>
    <w:rsid w:val="0084604E"/>
    <w:rsid w:val="0084615E"/>
    <w:rsid w:val="0084619E"/>
    <w:rsid w:val="00846519"/>
    <w:rsid w:val="00846616"/>
    <w:rsid w:val="008466A4"/>
    <w:rsid w:val="00846864"/>
    <w:rsid w:val="008469EA"/>
    <w:rsid w:val="00846BCA"/>
    <w:rsid w:val="00846BFF"/>
    <w:rsid w:val="00846C2C"/>
    <w:rsid w:val="00846E25"/>
    <w:rsid w:val="00846F17"/>
    <w:rsid w:val="0084705B"/>
    <w:rsid w:val="008470F1"/>
    <w:rsid w:val="00847175"/>
    <w:rsid w:val="0084734C"/>
    <w:rsid w:val="00847468"/>
    <w:rsid w:val="008474AD"/>
    <w:rsid w:val="008474AF"/>
    <w:rsid w:val="00847585"/>
    <w:rsid w:val="0084781D"/>
    <w:rsid w:val="00847A98"/>
    <w:rsid w:val="00847D28"/>
    <w:rsid w:val="00847D82"/>
    <w:rsid w:val="00847E83"/>
    <w:rsid w:val="00847E8B"/>
    <w:rsid w:val="00847F33"/>
    <w:rsid w:val="00847F4B"/>
    <w:rsid w:val="00847FC2"/>
    <w:rsid w:val="00850085"/>
    <w:rsid w:val="008500E2"/>
    <w:rsid w:val="0085014A"/>
    <w:rsid w:val="00850235"/>
    <w:rsid w:val="00850277"/>
    <w:rsid w:val="008502AA"/>
    <w:rsid w:val="008504F3"/>
    <w:rsid w:val="00850509"/>
    <w:rsid w:val="00850689"/>
    <w:rsid w:val="0085072C"/>
    <w:rsid w:val="0085092E"/>
    <w:rsid w:val="008509CD"/>
    <w:rsid w:val="00850C80"/>
    <w:rsid w:val="00850E83"/>
    <w:rsid w:val="00850F38"/>
    <w:rsid w:val="0085109B"/>
    <w:rsid w:val="00851290"/>
    <w:rsid w:val="0085152B"/>
    <w:rsid w:val="0085168C"/>
    <w:rsid w:val="00851836"/>
    <w:rsid w:val="008518B6"/>
    <w:rsid w:val="00851A9E"/>
    <w:rsid w:val="00851ACB"/>
    <w:rsid w:val="00851AED"/>
    <w:rsid w:val="00851B1B"/>
    <w:rsid w:val="00851B9F"/>
    <w:rsid w:val="00851BAB"/>
    <w:rsid w:val="00851E3B"/>
    <w:rsid w:val="00851EDF"/>
    <w:rsid w:val="008520DD"/>
    <w:rsid w:val="00852116"/>
    <w:rsid w:val="00852349"/>
    <w:rsid w:val="008523AA"/>
    <w:rsid w:val="008523BD"/>
    <w:rsid w:val="00852498"/>
    <w:rsid w:val="0085259D"/>
    <w:rsid w:val="008527B9"/>
    <w:rsid w:val="008529CE"/>
    <w:rsid w:val="00852A16"/>
    <w:rsid w:val="00852A55"/>
    <w:rsid w:val="00852B59"/>
    <w:rsid w:val="00852B84"/>
    <w:rsid w:val="00852BA7"/>
    <w:rsid w:val="00852C9F"/>
    <w:rsid w:val="00852D90"/>
    <w:rsid w:val="00852E88"/>
    <w:rsid w:val="00852EC3"/>
    <w:rsid w:val="00852F16"/>
    <w:rsid w:val="00853134"/>
    <w:rsid w:val="008531F2"/>
    <w:rsid w:val="00853243"/>
    <w:rsid w:val="0085347F"/>
    <w:rsid w:val="008536CB"/>
    <w:rsid w:val="008538FF"/>
    <w:rsid w:val="00853968"/>
    <w:rsid w:val="00853A1B"/>
    <w:rsid w:val="00853A40"/>
    <w:rsid w:val="00853B0F"/>
    <w:rsid w:val="00853BCB"/>
    <w:rsid w:val="00853D87"/>
    <w:rsid w:val="00853DD4"/>
    <w:rsid w:val="00853DF0"/>
    <w:rsid w:val="00853ED8"/>
    <w:rsid w:val="00853F69"/>
    <w:rsid w:val="00853F81"/>
    <w:rsid w:val="00853F90"/>
    <w:rsid w:val="00853FB5"/>
    <w:rsid w:val="0085407F"/>
    <w:rsid w:val="008542BB"/>
    <w:rsid w:val="00854402"/>
    <w:rsid w:val="008545EF"/>
    <w:rsid w:val="00854606"/>
    <w:rsid w:val="0085467A"/>
    <w:rsid w:val="00854748"/>
    <w:rsid w:val="00854879"/>
    <w:rsid w:val="00854946"/>
    <w:rsid w:val="00854B85"/>
    <w:rsid w:val="00854D57"/>
    <w:rsid w:val="00854D90"/>
    <w:rsid w:val="00854EC6"/>
    <w:rsid w:val="00855076"/>
    <w:rsid w:val="0085530E"/>
    <w:rsid w:val="00855547"/>
    <w:rsid w:val="0085561E"/>
    <w:rsid w:val="008556E8"/>
    <w:rsid w:val="008556FC"/>
    <w:rsid w:val="00855C8C"/>
    <w:rsid w:val="00855D4C"/>
    <w:rsid w:val="00855DB0"/>
    <w:rsid w:val="00855EF7"/>
    <w:rsid w:val="00855FE1"/>
    <w:rsid w:val="0085616B"/>
    <w:rsid w:val="00856270"/>
    <w:rsid w:val="0085634E"/>
    <w:rsid w:val="008563DD"/>
    <w:rsid w:val="008564B3"/>
    <w:rsid w:val="00856513"/>
    <w:rsid w:val="00856866"/>
    <w:rsid w:val="00856973"/>
    <w:rsid w:val="008569A4"/>
    <w:rsid w:val="00856D7B"/>
    <w:rsid w:val="00856DD2"/>
    <w:rsid w:val="00856EED"/>
    <w:rsid w:val="00856EF7"/>
    <w:rsid w:val="00856F87"/>
    <w:rsid w:val="00856F9D"/>
    <w:rsid w:val="00856FE9"/>
    <w:rsid w:val="0085704A"/>
    <w:rsid w:val="0085720E"/>
    <w:rsid w:val="00857461"/>
    <w:rsid w:val="008575C9"/>
    <w:rsid w:val="008575FF"/>
    <w:rsid w:val="00857799"/>
    <w:rsid w:val="00857C94"/>
    <w:rsid w:val="00857EAB"/>
    <w:rsid w:val="00857F60"/>
    <w:rsid w:val="00857F63"/>
    <w:rsid w:val="00860087"/>
    <w:rsid w:val="00860188"/>
    <w:rsid w:val="0086023E"/>
    <w:rsid w:val="0086024C"/>
    <w:rsid w:val="00860417"/>
    <w:rsid w:val="008604EE"/>
    <w:rsid w:val="0086052C"/>
    <w:rsid w:val="0086054E"/>
    <w:rsid w:val="008606D9"/>
    <w:rsid w:val="0086071D"/>
    <w:rsid w:val="008607FC"/>
    <w:rsid w:val="008608C0"/>
    <w:rsid w:val="008608D6"/>
    <w:rsid w:val="00860A53"/>
    <w:rsid w:val="00860B2C"/>
    <w:rsid w:val="00860C87"/>
    <w:rsid w:val="008611DC"/>
    <w:rsid w:val="008612B7"/>
    <w:rsid w:val="0086133F"/>
    <w:rsid w:val="0086136A"/>
    <w:rsid w:val="00861582"/>
    <w:rsid w:val="008615F2"/>
    <w:rsid w:val="008616D0"/>
    <w:rsid w:val="00861863"/>
    <w:rsid w:val="00861AAC"/>
    <w:rsid w:val="00861B52"/>
    <w:rsid w:val="00861D1A"/>
    <w:rsid w:val="00861DE4"/>
    <w:rsid w:val="00861DED"/>
    <w:rsid w:val="00861DEF"/>
    <w:rsid w:val="00861ED4"/>
    <w:rsid w:val="00861FDE"/>
    <w:rsid w:val="0086213D"/>
    <w:rsid w:val="00862193"/>
    <w:rsid w:val="00862280"/>
    <w:rsid w:val="00862303"/>
    <w:rsid w:val="00862530"/>
    <w:rsid w:val="008626DC"/>
    <w:rsid w:val="008628E8"/>
    <w:rsid w:val="00862B9D"/>
    <w:rsid w:val="00862BDE"/>
    <w:rsid w:val="00862BE8"/>
    <w:rsid w:val="00862DAC"/>
    <w:rsid w:val="00862E1C"/>
    <w:rsid w:val="00862FB4"/>
    <w:rsid w:val="00863017"/>
    <w:rsid w:val="00863278"/>
    <w:rsid w:val="00863761"/>
    <w:rsid w:val="008638C4"/>
    <w:rsid w:val="00863B07"/>
    <w:rsid w:val="00863BB9"/>
    <w:rsid w:val="00863C1F"/>
    <w:rsid w:val="00863D41"/>
    <w:rsid w:val="00863E00"/>
    <w:rsid w:val="00863EFB"/>
    <w:rsid w:val="00863F2B"/>
    <w:rsid w:val="00863FB3"/>
    <w:rsid w:val="00864254"/>
    <w:rsid w:val="008642AE"/>
    <w:rsid w:val="00864744"/>
    <w:rsid w:val="00864849"/>
    <w:rsid w:val="00864962"/>
    <w:rsid w:val="00864AE1"/>
    <w:rsid w:val="00864D69"/>
    <w:rsid w:val="00864DE6"/>
    <w:rsid w:val="00864E57"/>
    <w:rsid w:val="00864EA8"/>
    <w:rsid w:val="00865149"/>
    <w:rsid w:val="008651A5"/>
    <w:rsid w:val="008652CF"/>
    <w:rsid w:val="008652E0"/>
    <w:rsid w:val="00865443"/>
    <w:rsid w:val="00865657"/>
    <w:rsid w:val="008657D2"/>
    <w:rsid w:val="008657DE"/>
    <w:rsid w:val="00865D32"/>
    <w:rsid w:val="00865E6B"/>
    <w:rsid w:val="00865EDB"/>
    <w:rsid w:val="00865F12"/>
    <w:rsid w:val="00865F27"/>
    <w:rsid w:val="00865F55"/>
    <w:rsid w:val="00865FF5"/>
    <w:rsid w:val="00866075"/>
    <w:rsid w:val="008660C4"/>
    <w:rsid w:val="0086616D"/>
    <w:rsid w:val="008661AD"/>
    <w:rsid w:val="008661FA"/>
    <w:rsid w:val="008663EC"/>
    <w:rsid w:val="008665A2"/>
    <w:rsid w:val="0086665B"/>
    <w:rsid w:val="00866851"/>
    <w:rsid w:val="0086690C"/>
    <w:rsid w:val="00866926"/>
    <w:rsid w:val="008669AB"/>
    <w:rsid w:val="00866B9C"/>
    <w:rsid w:val="00866C82"/>
    <w:rsid w:val="00866CBB"/>
    <w:rsid w:val="00866CF8"/>
    <w:rsid w:val="008672D3"/>
    <w:rsid w:val="008672DC"/>
    <w:rsid w:val="00867318"/>
    <w:rsid w:val="00867525"/>
    <w:rsid w:val="00867590"/>
    <w:rsid w:val="008677C9"/>
    <w:rsid w:val="008678FC"/>
    <w:rsid w:val="00867A0F"/>
    <w:rsid w:val="00867BCF"/>
    <w:rsid w:val="00867DBE"/>
    <w:rsid w:val="00870020"/>
    <w:rsid w:val="00870048"/>
    <w:rsid w:val="008701EA"/>
    <w:rsid w:val="00870316"/>
    <w:rsid w:val="0087083D"/>
    <w:rsid w:val="00870905"/>
    <w:rsid w:val="008709A5"/>
    <w:rsid w:val="008709C1"/>
    <w:rsid w:val="008709EF"/>
    <w:rsid w:val="00870A65"/>
    <w:rsid w:val="00870B8F"/>
    <w:rsid w:val="00870C39"/>
    <w:rsid w:val="00870DB3"/>
    <w:rsid w:val="00871228"/>
    <w:rsid w:val="00871543"/>
    <w:rsid w:val="00871704"/>
    <w:rsid w:val="00871940"/>
    <w:rsid w:val="00871A50"/>
    <w:rsid w:val="00871A8B"/>
    <w:rsid w:val="00871B8A"/>
    <w:rsid w:val="00871EF0"/>
    <w:rsid w:val="00871F79"/>
    <w:rsid w:val="00871F7D"/>
    <w:rsid w:val="0087203B"/>
    <w:rsid w:val="00872217"/>
    <w:rsid w:val="0087222E"/>
    <w:rsid w:val="008725D3"/>
    <w:rsid w:val="00872612"/>
    <w:rsid w:val="00872808"/>
    <w:rsid w:val="00872889"/>
    <w:rsid w:val="0087295B"/>
    <w:rsid w:val="00872DEF"/>
    <w:rsid w:val="00872E06"/>
    <w:rsid w:val="00872F76"/>
    <w:rsid w:val="00873111"/>
    <w:rsid w:val="00873424"/>
    <w:rsid w:val="00873831"/>
    <w:rsid w:val="008739A2"/>
    <w:rsid w:val="008739F7"/>
    <w:rsid w:val="00873B49"/>
    <w:rsid w:val="00873C0D"/>
    <w:rsid w:val="00873C8B"/>
    <w:rsid w:val="00873D73"/>
    <w:rsid w:val="00873E19"/>
    <w:rsid w:val="008740E4"/>
    <w:rsid w:val="0087412D"/>
    <w:rsid w:val="00874178"/>
    <w:rsid w:val="0087425A"/>
    <w:rsid w:val="008742DA"/>
    <w:rsid w:val="00874442"/>
    <w:rsid w:val="0087445C"/>
    <w:rsid w:val="00874484"/>
    <w:rsid w:val="008744C5"/>
    <w:rsid w:val="00874781"/>
    <w:rsid w:val="00874D63"/>
    <w:rsid w:val="00875270"/>
    <w:rsid w:val="008753DB"/>
    <w:rsid w:val="008754B4"/>
    <w:rsid w:val="008754B5"/>
    <w:rsid w:val="00875583"/>
    <w:rsid w:val="008755AD"/>
    <w:rsid w:val="008755C4"/>
    <w:rsid w:val="00875688"/>
    <w:rsid w:val="00875805"/>
    <w:rsid w:val="00875948"/>
    <w:rsid w:val="00875BC0"/>
    <w:rsid w:val="00875C79"/>
    <w:rsid w:val="00875DA9"/>
    <w:rsid w:val="00875DD5"/>
    <w:rsid w:val="00875DF1"/>
    <w:rsid w:val="00876618"/>
    <w:rsid w:val="008766F4"/>
    <w:rsid w:val="008769E5"/>
    <w:rsid w:val="00876ACD"/>
    <w:rsid w:val="00876C5A"/>
    <w:rsid w:val="00876E30"/>
    <w:rsid w:val="00876E6A"/>
    <w:rsid w:val="00876F95"/>
    <w:rsid w:val="0087701A"/>
    <w:rsid w:val="0087701C"/>
    <w:rsid w:val="00877090"/>
    <w:rsid w:val="00877136"/>
    <w:rsid w:val="008773AF"/>
    <w:rsid w:val="008774B6"/>
    <w:rsid w:val="00877528"/>
    <w:rsid w:val="00877787"/>
    <w:rsid w:val="008777DB"/>
    <w:rsid w:val="0087783B"/>
    <w:rsid w:val="00877A9D"/>
    <w:rsid w:val="00877C92"/>
    <w:rsid w:val="00877D18"/>
    <w:rsid w:val="00877D47"/>
    <w:rsid w:val="00877E17"/>
    <w:rsid w:val="00877E88"/>
    <w:rsid w:val="0088010E"/>
    <w:rsid w:val="008801C1"/>
    <w:rsid w:val="00880213"/>
    <w:rsid w:val="00880257"/>
    <w:rsid w:val="008802B5"/>
    <w:rsid w:val="0088037D"/>
    <w:rsid w:val="008804E1"/>
    <w:rsid w:val="0088050D"/>
    <w:rsid w:val="00880518"/>
    <w:rsid w:val="008805DD"/>
    <w:rsid w:val="008807A3"/>
    <w:rsid w:val="008807F2"/>
    <w:rsid w:val="0088080F"/>
    <w:rsid w:val="0088091B"/>
    <w:rsid w:val="008809DB"/>
    <w:rsid w:val="00880AFF"/>
    <w:rsid w:val="00880B0C"/>
    <w:rsid w:val="00880B0F"/>
    <w:rsid w:val="00880BFA"/>
    <w:rsid w:val="00880C7D"/>
    <w:rsid w:val="00880EB8"/>
    <w:rsid w:val="00880F89"/>
    <w:rsid w:val="00881037"/>
    <w:rsid w:val="008810E9"/>
    <w:rsid w:val="0088121A"/>
    <w:rsid w:val="00881346"/>
    <w:rsid w:val="008813D3"/>
    <w:rsid w:val="00881413"/>
    <w:rsid w:val="00881414"/>
    <w:rsid w:val="00881495"/>
    <w:rsid w:val="0088155B"/>
    <w:rsid w:val="00881659"/>
    <w:rsid w:val="0088199F"/>
    <w:rsid w:val="00881A84"/>
    <w:rsid w:val="00881E1E"/>
    <w:rsid w:val="00881F75"/>
    <w:rsid w:val="00881FA6"/>
    <w:rsid w:val="008821B8"/>
    <w:rsid w:val="00882451"/>
    <w:rsid w:val="00882519"/>
    <w:rsid w:val="008825DD"/>
    <w:rsid w:val="008826AA"/>
    <w:rsid w:val="008826DE"/>
    <w:rsid w:val="00882792"/>
    <w:rsid w:val="00882889"/>
    <w:rsid w:val="0088296B"/>
    <w:rsid w:val="00882A8E"/>
    <w:rsid w:val="00882AF7"/>
    <w:rsid w:val="00882B9D"/>
    <w:rsid w:val="00882C2C"/>
    <w:rsid w:val="00882C80"/>
    <w:rsid w:val="00882DA4"/>
    <w:rsid w:val="00882F03"/>
    <w:rsid w:val="008830DE"/>
    <w:rsid w:val="0088328B"/>
    <w:rsid w:val="008833B2"/>
    <w:rsid w:val="00883512"/>
    <w:rsid w:val="00883585"/>
    <w:rsid w:val="008836BB"/>
    <w:rsid w:val="00883700"/>
    <w:rsid w:val="00883743"/>
    <w:rsid w:val="0088386C"/>
    <w:rsid w:val="008838E4"/>
    <w:rsid w:val="00883A3F"/>
    <w:rsid w:val="00883A55"/>
    <w:rsid w:val="00883B50"/>
    <w:rsid w:val="00883CBD"/>
    <w:rsid w:val="00883EDB"/>
    <w:rsid w:val="00883F7C"/>
    <w:rsid w:val="00883F9B"/>
    <w:rsid w:val="00884292"/>
    <w:rsid w:val="00884435"/>
    <w:rsid w:val="00884491"/>
    <w:rsid w:val="00884576"/>
    <w:rsid w:val="00884668"/>
    <w:rsid w:val="008846A8"/>
    <w:rsid w:val="0088479E"/>
    <w:rsid w:val="00884851"/>
    <w:rsid w:val="008848D8"/>
    <w:rsid w:val="00884B47"/>
    <w:rsid w:val="00884C38"/>
    <w:rsid w:val="00884C4D"/>
    <w:rsid w:val="00884C54"/>
    <w:rsid w:val="00884D3E"/>
    <w:rsid w:val="00884DA6"/>
    <w:rsid w:val="008850B1"/>
    <w:rsid w:val="008850FA"/>
    <w:rsid w:val="008851B4"/>
    <w:rsid w:val="0088528B"/>
    <w:rsid w:val="00885416"/>
    <w:rsid w:val="0088562A"/>
    <w:rsid w:val="008856A6"/>
    <w:rsid w:val="00885792"/>
    <w:rsid w:val="008857C6"/>
    <w:rsid w:val="0088584D"/>
    <w:rsid w:val="00885C79"/>
    <w:rsid w:val="00885CE8"/>
    <w:rsid w:val="00885D10"/>
    <w:rsid w:val="00885E2E"/>
    <w:rsid w:val="00885EE5"/>
    <w:rsid w:val="00885F1C"/>
    <w:rsid w:val="0088616F"/>
    <w:rsid w:val="00886263"/>
    <w:rsid w:val="008863BF"/>
    <w:rsid w:val="00886521"/>
    <w:rsid w:val="00886574"/>
    <w:rsid w:val="008866CF"/>
    <w:rsid w:val="008866F0"/>
    <w:rsid w:val="00886741"/>
    <w:rsid w:val="0088675A"/>
    <w:rsid w:val="0088687D"/>
    <w:rsid w:val="00886A6D"/>
    <w:rsid w:val="00886AE8"/>
    <w:rsid w:val="00886B91"/>
    <w:rsid w:val="00886FD0"/>
    <w:rsid w:val="0088706B"/>
    <w:rsid w:val="0088725A"/>
    <w:rsid w:val="008872D1"/>
    <w:rsid w:val="0088753F"/>
    <w:rsid w:val="008878F2"/>
    <w:rsid w:val="00887B4F"/>
    <w:rsid w:val="00887BC8"/>
    <w:rsid w:val="00887C7F"/>
    <w:rsid w:val="008900CA"/>
    <w:rsid w:val="00890188"/>
    <w:rsid w:val="008904DA"/>
    <w:rsid w:val="00890555"/>
    <w:rsid w:val="00890557"/>
    <w:rsid w:val="008905BF"/>
    <w:rsid w:val="008905D4"/>
    <w:rsid w:val="008907CF"/>
    <w:rsid w:val="008908E4"/>
    <w:rsid w:val="00890D48"/>
    <w:rsid w:val="00890D86"/>
    <w:rsid w:val="00890DEF"/>
    <w:rsid w:val="00890F56"/>
    <w:rsid w:val="0089126A"/>
    <w:rsid w:val="008912D2"/>
    <w:rsid w:val="00891436"/>
    <w:rsid w:val="008914E1"/>
    <w:rsid w:val="00891894"/>
    <w:rsid w:val="008918DC"/>
    <w:rsid w:val="00891CFC"/>
    <w:rsid w:val="00891D46"/>
    <w:rsid w:val="00891ECE"/>
    <w:rsid w:val="00891F26"/>
    <w:rsid w:val="00892050"/>
    <w:rsid w:val="00892179"/>
    <w:rsid w:val="0089227D"/>
    <w:rsid w:val="008923EC"/>
    <w:rsid w:val="0089243A"/>
    <w:rsid w:val="008925AF"/>
    <w:rsid w:val="00892920"/>
    <w:rsid w:val="00892B3D"/>
    <w:rsid w:val="00892C39"/>
    <w:rsid w:val="00892CC3"/>
    <w:rsid w:val="00892DA4"/>
    <w:rsid w:val="00892E0C"/>
    <w:rsid w:val="00892E9F"/>
    <w:rsid w:val="00892F61"/>
    <w:rsid w:val="0089333C"/>
    <w:rsid w:val="0089371B"/>
    <w:rsid w:val="008938C0"/>
    <w:rsid w:val="0089390C"/>
    <w:rsid w:val="00893974"/>
    <w:rsid w:val="00893A13"/>
    <w:rsid w:val="00893B4F"/>
    <w:rsid w:val="00893B64"/>
    <w:rsid w:val="00893C16"/>
    <w:rsid w:val="00893D5D"/>
    <w:rsid w:val="00893D8E"/>
    <w:rsid w:val="00893DD3"/>
    <w:rsid w:val="00893FFA"/>
    <w:rsid w:val="008940BA"/>
    <w:rsid w:val="008941A9"/>
    <w:rsid w:val="008941C5"/>
    <w:rsid w:val="008941F6"/>
    <w:rsid w:val="00894225"/>
    <w:rsid w:val="00894227"/>
    <w:rsid w:val="008942AF"/>
    <w:rsid w:val="00894477"/>
    <w:rsid w:val="008945CF"/>
    <w:rsid w:val="00894618"/>
    <w:rsid w:val="0089472C"/>
    <w:rsid w:val="00894862"/>
    <w:rsid w:val="00894893"/>
    <w:rsid w:val="00894BA6"/>
    <w:rsid w:val="00894DF0"/>
    <w:rsid w:val="00894E34"/>
    <w:rsid w:val="00895279"/>
    <w:rsid w:val="00895342"/>
    <w:rsid w:val="00895344"/>
    <w:rsid w:val="0089548F"/>
    <w:rsid w:val="0089568F"/>
    <w:rsid w:val="008956CF"/>
    <w:rsid w:val="00895720"/>
    <w:rsid w:val="008958AE"/>
    <w:rsid w:val="0089590D"/>
    <w:rsid w:val="00895D32"/>
    <w:rsid w:val="00895D64"/>
    <w:rsid w:val="00895D81"/>
    <w:rsid w:val="00895DDE"/>
    <w:rsid w:val="00895E08"/>
    <w:rsid w:val="00896396"/>
    <w:rsid w:val="008963FC"/>
    <w:rsid w:val="0089646F"/>
    <w:rsid w:val="008965EB"/>
    <w:rsid w:val="008966D5"/>
    <w:rsid w:val="00896779"/>
    <w:rsid w:val="008967B9"/>
    <w:rsid w:val="0089688F"/>
    <w:rsid w:val="008968F2"/>
    <w:rsid w:val="00896976"/>
    <w:rsid w:val="00896A1F"/>
    <w:rsid w:val="00896CB5"/>
    <w:rsid w:val="00896D4D"/>
    <w:rsid w:val="00896EB8"/>
    <w:rsid w:val="008970B6"/>
    <w:rsid w:val="008970DB"/>
    <w:rsid w:val="008971B5"/>
    <w:rsid w:val="00897237"/>
    <w:rsid w:val="00897276"/>
    <w:rsid w:val="00897414"/>
    <w:rsid w:val="00897432"/>
    <w:rsid w:val="00897436"/>
    <w:rsid w:val="00897569"/>
    <w:rsid w:val="0089766D"/>
    <w:rsid w:val="0089782D"/>
    <w:rsid w:val="00897F8F"/>
    <w:rsid w:val="008A0066"/>
    <w:rsid w:val="008A00A9"/>
    <w:rsid w:val="008A0298"/>
    <w:rsid w:val="008A0345"/>
    <w:rsid w:val="008A0674"/>
    <w:rsid w:val="008A08AB"/>
    <w:rsid w:val="008A09ED"/>
    <w:rsid w:val="008A0A23"/>
    <w:rsid w:val="008A110A"/>
    <w:rsid w:val="008A114C"/>
    <w:rsid w:val="008A1282"/>
    <w:rsid w:val="008A1444"/>
    <w:rsid w:val="008A1629"/>
    <w:rsid w:val="008A182B"/>
    <w:rsid w:val="008A1922"/>
    <w:rsid w:val="008A1C33"/>
    <w:rsid w:val="008A1EAA"/>
    <w:rsid w:val="008A1ED1"/>
    <w:rsid w:val="008A1F55"/>
    <w:rsid w:val="008A203C"/>
    <w:rsid w:val="008A2141"/>
    <w:rsid w:val="008A2161"/>
    <w:rsid w:val="008A21A4"/>
    <w:rsid w:val="008A25A9"/>
    <w:rsid w:val="008A264D"/>
    <w:rsid w:val="008A2881"/>
    <w:rsid w:val="008A2A9F"/>
    <w:rsid w:val="008A2AD3"/>
    <w:rsid w:val="008A2CF2"/>
    <w:rsid w:val="008A2D75"/>
    <w:rsid w:val="008A2EE7"/>
    <w:rsid w:val="008A3307"/>
    <w:rsid w:val="008A33C3"/>
    <w:rsid w:val="008A3471"/>
    <w:rsid w:val="008A35A0"/>
    <w:rsid w:val="008A35BF"/>
    <w:rsid w:val="008A36F9"/>
    <w:rsid w:val="008A3713"/>
    <w:rsid w:val="008A3728"/>
    <w:rsid w:val="008A38EE"/>
    <w:rsid w:val="008A39A8"/>
    <w:rsid w:val="008A39CC"/>
    <w:rsid w:val="008A3A61"/>
    <w:rsid w:val="008A3B88"/>
    <w:rsid w:val="008A3BDC"/>
    <w:rsid w:val="008A3E63"/>
    <w:rsid w:val="008A3F34"/>
    <w:rsid w:val="008A3FDD"/>
    <w:rsid w:val="008A3FEC"/>
    <w:rsid w:val="008A4005"/>
    <w:rsid w:val="008A404A"/>
    <w:rsid w:val="008A408E"/>
    <w:rsid w:val="008A4173"/>
    <w:rsid w:val="008A4180"/>
    <w:rsid w:val="008A4237"/>
    <w:rsid w:val="008A4346"/>
    <w:rsid w:val="008A4466"/>
    <w:rsid w:val="008A45C9"/>
    <w:rsid w:val="008A465F"/>
    <w:rsid w:val="008A46D3"/>
    <w:rsid w:val="008A48B4"/>
    <w:rsid w:val="008A497F"/>
    <w:rsid w:val="008A4990"/>
    <w:rsid w:val="008A4CE2"/>
    <w:rsid w:val="008A4E2A"/>
    <w:rsid w:val="008A4EE8"/>
    <w:rsid w:val="008A4FCC"/>
    <w:rsid w:val="008A4FEF"/>
    <w:rsid w:val="008A5070"/>
    <w:rsid w:val="008A5328"/>
    <w:rsid w:val="008A542C"/>
    <w:rsid w:val="008A557B"/>
    <w:rsid w:val="008A558A"/>
    <w:rsid w:val="008A5621"/>
    <w:rsid w:val="008A57C1"/>
    <w:rsid w:val="008A592E"/>
    <w:rsid w:val="008A5933"/>
    <w:rsid w:val="008A5A6F"/>
    <w:rsid w:val="008A5AFD"/>
    <w:rsid w:val="008A5BDD"/>
    <w:rsid w:val="008A5CEB"/>
    <w:rsid w:val="008A5D15"/>
    <w:rsid w:val="008A5DA9"/>
    <w:rsid w:val="008A5E67"/>
    <w:rsid w:val="008A5FC6"/>
    <w:rsid w:val="008A6054"/>
    <w:rsid w:val="008A6146"/>
    <w:rsid w:val="008A61B8"/>
    <w:rsid w:val="008A6291"/>
    <w:rsid w:val="008A6299"/>
    <w:rsid w:val="008A62BE"/>
    <w:rsid w:val="008A62D2"/>
    <w:rsid w:val="008A63F6"/>
    <w:rsid w:val="008A6460"/>
    <w:rsid w:val="008A6519"/>
    <w:rsid w:val="008A65C1"/>
    <w:rsid w:val="008A698E"/>
    <w:rsid w:val="008A6A98"/>
    <w:rsid w:val="008A6D38"/>
    <w:rsid w:val="008A6D63"/>
    <w:rsid w:val="008A6E02"/>
    <w:rsid w:val="008A6FB2"/>
    <w:rsid w:val="008A6FCF"/>
    <w:rsid w:val="008A7213"/>
    <w:rsid w:val="008A73A1"/>
    <w:rsid w:val="008A763E"/>
    <w:rsid w:val="008A7BA8"/>
    <w:rsid w:val="008A7C02"/>
    <w:rsid w:val="008A7EC7"/>
    <w:rsid w:val="008B007A"/>
    <w:rsid w:val="008B0145"/>
    <w:rsid w:val="008B01C8"/>
    <w:rsid w:val="008B01E6"/>
    <w:rsid w:val="008B02AA"/>
    <w:rsid w:val="008B05D7"/>
    <w:rsid w:val="008B0614"/>
    <w:rsid w:val="008B06C6"/>
    <w:rsid w:val="008B0B5B"/>
    <w:rsid w:val="008B0EA3"/>
    <w:rsid w:val="008B0ED7"/>
    <w:rsid w:val="008B1002"/>
    <w:rsid w:val="008B1145"/>
    <w:rsid w:val="008B1167"/>
    <w:rsid w:val="008B118F"/>
    <w:rsid w:val="008B1243"/>
    <w:rsid w:val="008B1276"/>
    <w:rsid w:val="008B13A7"/>
    <w:rsid w:val="008B13CE"/>
    <w:rsid w:val="008B15B9"/>
    <w:rsid w:val="008B164E"/>
    <w:rsid w:val="008B16BA"/>
    <w:rsid w:val="008B1A2E"/>
    <w:rsid w:val="008B1B30"/>
    <w:rsid w:val="008B1BB5"/>
    <w:rsid w:val="008B1C62"/>
    <w:rsid w:val="008B1D1B"/>
    <w:rsid w:val="008B2028"/>
    <w:rsid w:val="008B2316"/>
    <w:rsid w:val="008B2338"/>
    <w:rsid w:val="008B259F"/>
    <w:rsid w:val="008B26AE"/>
    <w:rsid w:val="008B2722"/>
    <w:rsid w:val="008B2783"/>
    <w:rsid w:val="008B2810"/>
    <w:rsid w:val="008B2CC6"/>
    <w:rsid w:val="008B2E4E"/>
    <w:rsid w:val="008B2E9D"/>
    <w:rsid w:val="008B3389"/>
    <w:rsid w:val="008B33B2"/>
    <w:rsid w:val="008B33E3"/>
    <w:rsid w:val="008B3520"/>
    <w:rsid w:val="008B36B3"/>
    <w:rsid w:val="008B3750"/>
    <w:rsid w:val="008B37C5"/>
    <w:rsid w:val="008B3DE5"/>
    <w:rsid w:val="008B3DF7"/>
    <w:rsid w:val="008B40E7"/>
    <w:rsid w:val="008B416D"/>
    <w:rsid w:val="008B43CC"/>
    <w:rsid w:val="008B4515"/>
    <w:rsid w:val="008B4516"/>
    <w:rsid w:val="008B4622"/>
    <w:rsid w:val="008B497E"/>
    <w:rsid w:val="008B4D1D"/>
    <w:rsid w:val="008B4DB0"/>
    <w:rsid w:val="008B4EC6"/>
    <w:rsid w:val="008B5167"/>
    <w:rsid w:val="008B51F1"/>
    <w:rsid w:val="008B52AE"/>
    <w:rsid w:val="008B534D"/>
    <w:rsid w:val="008B5389"/>
    <w:rsid w:val="008B53DE"/>
    <w:rsid w:val="008B543B"/>
    <w:rsid w:val="008B5751"/>
    <w:rsid w:val="008B58CF"/>
    <w:rsid w:val="008B5A04"/>
    <w:rsid w:val="008B5A40"/>
    <w:rsid w:val="008B5B07"/>
    <w:rsid w:val="008B5B2E"/>
    <w:rsid w:val="008B5D22"/>
    <w:rsid w:val="008B5D34"/>
    <w:rsid w:val="008B5D96"/>
    <w:rsid w:val="008B5EB2"/>
    <w:rsid w:val="008B5F86"/>
    <w:rsid w:val="008B5F9D"/>
    <w:rsid w:val="008B5FBF"/>
    <w:rsid w:val="008B6100"/>
    <w:rsid w:val="008B61DC"/>
    <w:rsid w:val="008B649A"/>
    <w:rsid w:val="008B68D1"/>
    <w:rsid w:val="008B692A"/>
    <w:rsid w:val="008B6971"/>
    <w:rsid w:val="008B69BE"/>
    <w:rsid w:val="008B6D4D"/>
    <w:rsid w:val="008B6D8C"/>
    <w:rsid w:val="008B70FC"/>
    <w:rsid w:val="008B732B"/>
    <w:rsid w:val="008B733E"/>
    <w:rsid w:val="008B75B7"/>
    <w:rsid w:val="008B7A00"/>
    <w:rsid w:val="008B7AD5"/>
    <w:rsid w:val="008B7B47"/>
    <w:rsid w:val="008B7DDA"/>
    <w:rsid w:val="008B7E72"/>
    <w:rsid w:val="008C01BC"/>
    <w:rsid w:val="008C036F"/>
    <w:rsid w:val="008C0544"/>
    <w:rsid w:val="008C0567"/>
    <w:rsid w:val="008C061C"/>
    <w:rsid w:val="008C074F"/>
    <w:rsid w:val="008C0756"/>
    <w:rsid w:val="008C092E"/>
    <w:rsid w:val="008C0ACA"/>
    <w:rsid w:val="008C0C7C"/>
    <w:rsid w:val="008C0D23"/>
    <w:rsid w:val="008C0E54"/>
    <w:rsid w:val="008C137E"/>
    <w:rsid w:val="008C1469"/>
    <w:rsid w:val="008C15A7"/>
    <w:rsid w:val="008C15E2"/>
    <w:rsid w:val="008C18B6"/>
    <w:rsid w:val="008C1AC8"/>
    <w:rsid w:val="008C1AE4"/>
    <w:rsid w:val="008C1B71"/>
    <w:rsid w:val="008C1C7B"/>
    <w:rsid w:val="008C1F16"/>
    <w:rsid w:val="008C2084"/>
    <w:rsid w:val="008C209F"/>
    <w:rsid w:val="008C23CA"/>
    <w:rsid w:val="008C2454"/>
    <w:rsid w:val="008C24DD"/>
    <w:rsid w:val="008C29D1"/>
    <w:rsid w:val="008C2A2C"/>
    <w:rsid w:val="008C2C8D"/>
    <w:rsid w:val="008C2D67"/>
    <w:rsid w:val="008C30A7"/>
    <w:rsid w:val="008C3529"/>
    <w:rsid w:val="008C352A"/>
    <w:rsid w:val="008C358C"/>
    <w:rsid w:val="008C35A0"/>
    <w:rsid w:val="008C3747"/>
    <w:rsid w:val="008C37E1"/>
    <w:rsid w:val="008C383C"/>
    <w:rsid w:val="008C3A71"/>
    <w:rsid w:val="008C3C67"/>
    <w:rsid w:val="008C3CF1"/>
    <w:rsid w:val="008C3FB4"/>
    <w:rsid w:val="008C4175"/>
    <w:rsid w:val="008C43DB"/>
    <w:rsid w:val="008C43E3"/>
    <w:rsid w:val="008C43F4"/>
    <w:rsid w:val="008C451C"/>
    <w:rsid w:val="008C45A3"/>
    <w:rsid w:val="008C46D1"/>
    <w:rsid w:val="008C47D8"/>
    <w:rsid w:val="008C489F"/>
    <w:rsid w:val="008C48D8"/>
    <w:rsid w:val="008C49FC"/>
    <w:rsid w:val="008C4D6F"/>
    <w:rsid w:val="008C4E66"/>
    <w:rsid w:val="008C4F08"/>
    <w:rsid w:val="008C507F"/>
    <w:rsid w:val="008C5290"/>
    <w:rsid w:val="008C5457"/>
    <w:rsid w:val="008C553C"/>
    <w:rsid w:val="008C5738"/>
    <w:rsid w:val="008C5747"/>
    <w:rsid w:val="008C576E"/>
    <w:rsid w:val="008C57D1"/>
    <w:rsid w:val="008C5877"/>
    <w:rsid w:val="008C58AC"/>
    <w:rsid w:val="008C5A32"/>
    <w:rsid w:val="008C5ACA"/>
    <w:rsid w:val="008C5B23"/>
    <w:rsid w:val="008C5E84"/>
    <w:rsid w:val="008C5EED"/>
    <w:rsid w:val="008C5F41"/>
    <w:rsid w:val="008C6231"/>
    <w:rsid w:val="008C62A6"/>
    <w:rsid w:val="008C62F9"/>
    <w:rsid w:val="008C6465"/>
    <w:rsid w:val="008C6896"/>
    <w:rsid w:val="008C6A25"/>
    <w:rsid w:val="008C6B8B"/>
    <w:rsid w:val="008C6C7D"/>
    <w:rsid w:val="008C6CCF"/>
    <w:rsid w:val="008C6DB9"/>
    <w:rsid w:val="008C6F25"/>
    <w:rsid w:val="008C725B"/>
    <w:rsid w:val="008C736C"/>
    <w:rsid w:val="008C744A"/>
    <w:rsid w:val="008C7503"/>
    <w:rsid w:val="008C7529"/>
    <w:rsid w:val="008C7572"/>
    <w:rsid w:val="008C7621"/>
    <w:rsid w:val="008C77AE"/>
    <w:rsid w:val="008C77B4"/>
    <w:rsid w:val="008C7893"/>
    <w:rsid w:val="008C78EF"/>
    <w:rsid w:val="008C798D"/>
    <w:rsid w:val="008C7A9A"/>
    <w:rsid w:val="008C7AA9"/>
    <w:rsid w:val="008C7C57"/>
    <w:rsid w:val="008C7F13"/>
    <w:rsid w:val="008C7FA0"/>
    <w:rsid w:val="008D00C8"/>
    <w:rsid w:val="008D0111"/>
    <w:rsid w:val="008D013F"/>
    <w:rsid w:val="008D01AA"/>
    <w:rsid w:val="008D034E"/>
    <w:rsid w:val="008D05E5"/>
    <w:rsid w:val="008D0816"/>
    <w:rsid w:val="008D0832"/>
    <w:rsid w:val="008D097B"/>
    <w:rsid w:val="008D0ABC"/>
    <w:rsid w:val="008D0BB6"/>
    <w:rsid w:val="008D0D19"/>
    <w:rsid w:val="008D0DA9"/>
    <w:rsid w:val="008D0F99"/>
    <w:rsid w:val="008D11FA"/>
    <w:rsid w:val="008D1268"/>
    <w:rsid w:val="008D1452"/>
    <w:rsid w:val="008D177C"/>
    <w:rsid w:val="008D1848"/>
    <w:rsid w:val="008D1881"/>
    <w:rsid w:val="008D1938"/>
    <w:rsid w:val="008D1AE4"/>
    <w:rsid w:val="008D1AFB"/>
    <w:rsid w:val="008D1C75"/>
    <w:rsid w:val="008D1E24"/>
    <w:rsid w:val="008D2077"/>
    <w:rsid w:val="008D227E"/>
    <w:rsid w:val="008D22C9"/>
    <w:rsid w:val="008D231A"/>
    <w:rsid w:val="008D23C3"/>
    <w:rsid w:val="008D2433"/>
    <w:rsid w:val="008D2535"/>
    <w:rsid w:val="008D2551"/>
    <w:rsid w:val="008D2677"/>
    <w:rsid w:val="008D286E"/>
    <w:rsid w:val="008D28DB"/>
    <w:rsid w:val="008D29FD"/>
    <w:rsid w:val="008D2A01"/>
    <w:rsid w:val="008D2A44"/>
    <w:rsid w:val="008D2A90"/>
    <w:rsid w:val="008D2DDF"/>
    <w:rsid w:val="008D2F24"/>
    <w:rsid w:val="008D2F2F"/>
    <w:rsid w:val="008D3070"/>
    <w:rsid w:val="008D308F"/>
    <w:rsid w:val="008D30B5"/>
    <w:rsid w:val="008D3120"/>
    <w:rsid w:val="008D3315"/>
    <w:rsid w:val="008D3360"/>
    <w:rsid w:val="008D336C"/>
    <w:rsid w:val="008D34C9"/>
    <w:rsid w:val="008D36D0"/>
    <w:rsid w:val="008D3A84"/>
    <w:rsid w:val="008D3A8F"/>
    <w:rsid w:val="008D3AB4"/>
    <w:rsid w:val="008D3ADF"/>
    <w:rsid w:val="008D3C59"/>
    <w:rsid w:val="008D3CB8"/>
    <w:rsid w:val="008D3CD8"/>
    <w:rsid w:val="008D3F38"/>
    <w:rsid w:val="008D3FA8"/>
    <w:rsid w:val="008D3FB9"/>
    <w:rsid w:val="008D4069"/>
    <w:rsid w:val="008D4191"/>
    <w:rsid w:val="008D41F6"/>
    <w:rsid w:val="008D43BC"/>
    <w:rsid w:val="008D4494"/>
    <w:rsid w:val="008D44E7"/>
    <w:rsid w:val="008D4975"/>
    <w:rsid w:val="008D4A86"/>
    <w:rsid w:val="008D4B32"/>
    <w:rsid w:val="008D4BF0"/>
    <w:rsid w:val="008D4CE6"/>
    <w:rsid w:val="008D52E0"/>
    <w:rsid w:val="008D5486"/>
    <w:rsid w:val="008D54E9"/>
    <w:rsid w:val="008D5561"/>
    <w:rsid w:val="008D559D"/>
    <w:rsid w:val="008D55C2"/>
    <w:rsid w:val="008D5833"/>
    <w:rsid w:val="008D58AC"/>
    <w:rsid w:val="008D59D4"/>
    <w:rsid w:val="008D5D19"/>
    <w:rsid w:val="008D5D58"/>
    <w:rsid w:val="008D5E2F"/>
    <w:rsid w:val="008D5F26"/>
    <w:rsid w:val="008D5FDF"/>
    <w:rsid w:val="008D6036"/>
    <w:rsid w:val="008D60AA"/>
    <w:rsid w:val="008D627D"/>
    <w:rsid w:val="008D6552"/>
    <w:rsid w:val="008D656C"/>
    <w:rsid w:val="008D65B9"/>
    <w:rsid w:val="008D65D3"/>
    <w:rsid w:val="008D6865"/>
    <w:rsid w:val="008D6B09"/>
    <w:rsid w:val="008D6B28"/>
    <w:rsid w:val="008D6BCD"/>
    <w:rsid w:val="008D6BDE"/>
    <w:rsid w:val="008D6CA5"/>
    <w:rsid w:val="008D6D15"/>
    <w:rsid w:val="008D6F0E"/>
    <w:rsid w:val="008D6FF6"/>
    <w:rsid w:val="008D719D"/>
    <w:rsid w:val="008D7333"/>
    <w:rsid w:val="008D755D"/>
    <w:rsid w:val="008D7696"/>
    <w:rsid w:val="008D7D22"/>
    <w:rsid w:val="008D7D7E"/>
    <w:rsid w:val="008D7E0A"/>
    <w:rsid w:val="008E0042"/>
    <w:rsid w:val="008E0090"/>
    <w:rsid w:val="008E01CC"/>
    <w:rsid w:val="008E029F"/>
    <w:rsid w:val="008E0645"/>
    <w:rsid w:val="008E067E"/>
    <w:rsid w:val="008E071A"/>
    <w:rsid w:val="008E0AD2"/>
    <w:rsid w:val="008E0BCD"/>
    <w:rsid w:val="008E0C90"/>
    <w:rsid w:val="008E0E02"/>
    <w:rsid w:val="008E0E8E"/>
    <w:rsid w:val="008E0F27"/>
    <w:rsid w:val="008E0F39"/>
    <w:rsid w:val="008E0F5C"/>
    <w:rsid w:val="008E0FF9"/>
    <w:rsid w:val="008E1259"/>
    <w:rsid w:val="008E13E3"/>
    <w:rsid w:val="008E140C"/>
    <w:rsid w:val="008E1519"/>
    <w:rsid w:val="008E1681"/>
    <w:rsid w:val="008E1857"/>
    <w:rsid w:val="008E19EF"/>
    <w:rsid w:val="008E19FC"/>
    <w:rsid w:val="008E1D85"/>
    <w:rsid w:val="008E1DB3"/>
    <w:rsid w:val="008E1DC3"/>
    <w:rsid w:val="008E1F19"/>
    <w:rsid w:val="008E1F8D"/>
    <w:rsid w:val="008E2030"/>
    <w:rsid w:val="008E21EA"/>
    <w:rsid w:val="008E22D9"/>
    <w:rsid w:val="008E23C2"/>
    <w:rsid w:val="008E23E6"/>
    <w:rsid w:val="008E2495"/>
    <w:rsid w:val="008E24BF"/>
    <w:rsid w:val="008E2799"/>
    <w:rsid w:val="008E28DF"/>
    <w:rsid w:val="008E2AD2"/>
    <w:rsid w:val="008E2AF5"/>
    <w:rsid w:val="008E2FC8"/>
    <w:rsid w:val="008E304E"/>
    <w:rsid w:val="008E34B5"/>
    <w:rsid w:val="008E34EC"/>
    <w:rsid w:val="008E3505"/>
    <w:rsid w:val="008E3610"/>
    <w:rsid w:val="008E365E"/>
    <w:rsid w:val="008E383D"/>
    <w:rsid w:val="008E38E1"/>
    <w:rsid w:val="008E399C"/>
    <w:rsid w:val="008E39D8"/>
    <w:rsid w:val="008E3B24"/>
    <w:rsid w:val="008E3CF1"/>
    <w:rsid w:val="008E3D4B"/>
    <w:rsid w:val="008E3E98"/>
    <w:rsid w:val="008E41E8"/>
    <w:rsid w:val="008E4239"/>
    <w:rsid w:val="008E4276"/>
    <w:rsid w:val="008E43EC"/>
    <w:rsid w:val="008E4502"/>
    <w:rsid w:val="008E4654"/>
    <w:rsid w:val="008E4A0E"/>
    <w:rsid w:val="008E4B02"/>
    <w:rsid w:val="008E4B80"/>
    <w:rsid w:val="008E4E38"/>
    <w:rsid w:val="008E4E3C"/>
    <w:rsid w:val="008E5094"/>
    <w:rsid w:val="008E5180"/>
    <w:rsid w:val="008E5256"/>
    <w:rsid w:val="008E52FC"/>
    <w:rsid w:val="008E548E"/>
    <w:rsid w:val="008E5579"/>
    <w:rsid w:val="008E57BC"/>
    <w:rsid w:val="008E583C"/>
    <w:rsid w:val="008E59C3"/>
    <w:rsid w:val="008E5A44"/>
    <w:rsid w:val="008E5AA7"/>
    <w:rsid w:val="008E5BE6"/>
    <w:rsid w:val="008E5C7E"/>
    <w:rsid w:val="008E5E1B"/>
    <w:rsid w:val="008E5E45"/>
    <w:rsid w:val="008E5EC1"/>
    <w:rsid w:val="008E5F6D"/>
    <w:rsid w:val="008E60AB"/>
    <w:rsid w:val="008E63D1"/>
    <w:rsid w:val="008E647B"/>
    <w:rsid w:val="008E64F4"/>
    <w:rsid w:val="008E683A"/>
    <w:rsid w:val="008E68F3"/>
    <w:rsid w:val="008E690B"/>
    <w:rsid w:val="008E6AE0"/>
    <w:rsid w:val="008E6C55"/>
    <w:rsid w:val="008E6CA5"/>
    <w:rsid w:val="008E6CB3"/>
    <w:rsid w:val="008E6CE7"/>
    <w:rsid w:val="008E6D03"/>
    <w:rsid w:val="008E6D18"/>
    <w:rsid w:val="008E6D23"/>
    <w:rsid w:val="008E6F4D"/>
    <w:rsid w:val="008E6FB3"/>
    <w:rsid w:val="008E740D"/>
    <w:rsid w:val="008E74B6"/>
    <w:rsid w:val="008E75E3"/>
    <w:rsid w:val="008E7753"/>
    <w:rsid w:val="008E7957"/>
    <w:rsid w:val="008E79E9"/>
    <w:rsid w:val="008E7AA1"/>
    <w:rsid w:val="008E7BD0"/>
    <w:rsid w:val="008E7C5A"/>
    <w:rsid w:val="008E7D51"/>
    <w:rsid w:val="008E7F6B"/>
    <w:rsid w:val="008E7FBA"/>
    <w:rsid w:val="008F033E"/>
    <w:rsid w:val="008F03A9"/>
    <w:rsid w:val="008F05E4"/>
    <w:rsid w:val="008F05F2"/>
    <w:rsid w:val="008F0679"/>
    <w:rsid w:val="008F08A2"/>
    <w:rsid w:val="008F08B0"/>
    <w:rsid w:val="008F0A64"/>
    <w:rsid w:val="008F0CBD"/>
    <w:rsid w:val="008F0CFF"/>
    <w:rsid w:val="008F0E85"/>
    <w:rsid w:val="008F1012"/>
    <w:rsid w:val="008F1151"/>
    <w:rsid w:val="008F1203"/>
    <w:rsid w:val="008F1256"/>
    <w:rsid w:val="008F13A7"/>
    <w:rsid w:val="008F13D8"/>
    <w:rsid w:val="008F1460"/>
    <w:rsid w:val="008F161D"/>
    <w:rsid w:val="008F1763"/>
    <w:rsid w:val="008F1B3A"/>
    <w:rsid w:val="008F1B7E"/>
    <w:rsid w:val="008F1C14"/>
    <w:rsid w:val="008F1EDE"/>
    <w:rsid w:val="008F213E"/>
    <w:rsid w:val="008F21C6"/>
    <w:rsid w:val="008F2239"/>
    <w:rsid w:val="008F2273"/>
    <w:rsid w:val="008F237D"/>
    <w:rsid w:val="008F2487"/>
    <w:rsid w:val="008F24E8"/>
    <w:rsid w:val="008F25E3"/>
    <w:rsid w:val="008F2740"/>
    <w:rsid w:val="008F2795"/>
    <w:rsid w:val="008F27B6"/>
    <w:rsid w:val="008F27BD"/>
    <w:rsid w:val="008F28F3"/>
    <w:rsid w:val="008F2922"/>
    <w:rsid w:val="008F295F"/>
    <w:rsid w:val="008F2B1F"/>
    <w:rsid w:val="008F2B99"/>
    <w:rsid w:val="008F2DB7"/>
    <w:rsid w:val="008F2E36"/>
    <w:rsid w:val="008F2E54"/>
    <w:rsid w:val="008F2E70"/>
    <w:rsid w:val="008F2FBF"/>
    <w:rsid w:val="008F30BE"/>
    <w:rsid w:val="008F30E2"/>
    <w:rsid w:val="008F3184"/>
    <w:rsid w:val="008F31CC"/>
    <w:rsid w:val="008F31D1"/>
    <w:rsid w:val="008F326A"/>
    <w:rsid w:val="008F3397"/>
    <w:rsid w:val="008F33AE"/>
    <w:rsid w:val="008F33D4"/>
    <w:rsid w:val="008F34C5"/>
    <w:rsid w:val="008F35D1"/>
    <w:rsid w:val="008F35E7"/>
    <w:rsid w:val="008F3997"/>
    <w:rsid w:val="008F39D6"/>
    <w:rsid w:val="008F39F2"/>
    <w:rsid w:val="008F3A1F"/>
    <w:rsid w:val="008F3B49"/>
    <w:rsid w:val="008F3BF7"/>
    <w:rsid w:val="008F3CF9"/>
    <w:rsid w:val="008F3D01"/>
    <w:rsid w:val="008F3D1D"/>
    <w:rsid w:val="008F3E13"/>
    <w:rsid w:val="008F3EC7"/>
    <w:rsid w:val="008F3ECE"/>
    <w:rsid w:val="008F40E0"/>
    <w:rsid w:val="008F4302"/>
    <w:rsid w:val="008F435D"/>
    <w:rsid w:val="008F451A"/>
    <w:rsid w:val="008F4586"/>
    <w:rsid w:val="008F4766"/>
    <w:rsid w:val="008F476D"/>
    <w:rsid w:val="008F4874"/>
    <w:rsid w:val="008F488F"/>
    <w:rsid w:val="008F4897"/>
    <w:rsid w:val="008F4B5B"/>
    <w:rsid w:val="008F4D6F"/>
    <w:rsid w:val="008F4D9C"/>
    <w:rsid w:val="008F503C"/>
    <w:rsid w:val="008F504B"/>
    <w:rsid w:val="008F538C"/>
    <w:rsid w:val="008F53CA"/>
    <w:rsid w:val="008F543C"/>
    <w:rsid w:val="008F5581"/>
    <w:rsid w:val="008F5759"/>
    <w:rsid w:val="008F577F"/>
    <w:rsid w:val="008F592C"/>
    <w:rsid w:val="008F5A41"/>
    <w:rsid w:val="008F5F4D"/>
    <w:rsid w:val="008F5FE1"/>
    <w:rsid w:val="008F5FEF"/>
    <w:rsid w:val="008F613D"/>
    <w:rsid w:val="008F6165"/>
    <w:rsid w:val="008F63B7"/>
    <w:rsid w:val="008F6449"/>
    <w:rsid w:val="008F65CB"/>
    <w:rsid w:val="008F66EA"/>
    <w:rsid w:val="008F68AD"/>
    <w:rsid w:val="008F6904"/>
    <w:rsid w:val="008F698A"/>
    <w:rsid w:val="008F6A47"/>
    <w:rsid w:val="008F6ACE"/>
    <w:rsid w:val="008F6DBE"/>
    <w:rsid w:val="008F6EA7"/>
    <w:rsid w:val="008F709E"/>
    <w:rsid w:val="008F70ED"/>
    <w:rsid w:val="008F7403"/>
    <w:rsid w:val="008F7529"/>
    <w:rsid w:val="008F7602"/>
    <w:rsid w:val="008F7615"/>
    <w:rsid w:val="008F76DC"/>
    <w:rsid w:val="008F7734"/>
    <w:rsid w:val="008F7B89"/>
    <w:rsid w:val="008F7BAA"/>
    <w:rsid w:val="008F7C17"/>
    <w:rsid w:val="008F7C5A"/>
    <w:rsid w:val="008F7DE9"/>
    <w:rsid w:val="008F7EAB"/>
    <w:rsid w:val="008F7EE0"/>
    <w:rsid w:val="008F7F42"/>
    <w:rsid w:val="0090001F"/>
    <w:rsid w:val="009002B5"/>
    <w:rsid w:val="0090036B"/>
    <w:rsid w:val="009009D9"/>
    <w:rsid w:val="00900A76"/>
    <w:rsid w:val="00900D30"/>
    <w:rsid w:val="00900E28"/>
    <w:rsid w:val="009014DE"/>
    <w:rsid w:val="00901504"/>
    <w:rsid w:val="00901795"/>
    <w:rsid w:val="00901803"/>
    <w:rsid w:val="009018B1"/>
    <w:rsid w:val="00901932"/>
    <w:rsid w:val="00901A5B"/>
    <w:rsid w:val="00901C4A"/>
    <w:rsid w:val="00901CF5"/>
    <w:rsid w:val="00901D54"/>
    <w:rsid w:val="00901DBC"/>
    <w:rsid w:val="00901EF4"/>
    <w:rsid w:val="00902075"/>
    <w:rsid w:val="00902371"/>
    <w:rsid w:val="0090262E"/>
    <w:rsid w:val="00902724"/>
    <w:rsid w:val="009027D7"/>
    <w:rsid w:val="00902850"/>
    <w:rsid w:val="0090286A"/>
    <w:rsid w:val="00902946"/>
    <w:rsid w:val="00902C10"/>
    <w:rsid w:val="00902CE4"/>
    <w:rsid w:val="00902CEC"/>
    <w:rsid w:val="00902DC5"/>
    <w:rsid w:val="009033D9"/>
    <w:rsid w:val="0090341E"/>
    <w:rsid w:val="009034AA"/>
    <w:rsid w:val="00903511"/>
    <w:rsid w:val="00903533"/>
    <w:rsid w:val="0090373D"/>
    <w:rsid w:val="0090377A"/>
    <w:rsid w:val="009038AD"/>
    <w:rsid w:val="009038C4"/>
    <w:rsid w:val="009039DD"/>
    <w:rsid w:val="00903AB1"/>
    <w:rsid w:val="00903BBA"/>
    <w:rsid w:val="00903C93"/>
    <w:rsid w:val="00903CE1"/>
    <w:rsid w:val="00903DA9"/>
    <w:rsid w:val="00903DB0"/>
    <w:rsid w:val="00903F04"/>
    <w:rsid w:val="00903F95"/>
    <w:rsid w:val="009040C9"/>
    <w:rsid w:val="009041E0"/>
    <w:rsid w:val="009044CF"/>
    <w:rsid w:val="00904568"/>
    <w:rsid w:val="009045D6"/>
    <w:rsid w:val="0090461E"/>
    <w:rsid w:val="00904657"/>
    <w:rsid w:val="00904718"/>
    <w:rsid w:val="00904778"/>
    <w:rsid w:val="0090478C"/>
    <w:rsid w:val="0090480A"/>
    <w:rsid w:val="00904BCA"/>
    <w:rsid w:val="00904BCD"/>
    <w:rsid w:val="00904CC1"/>
    <w:rsid w:val="00905057"/>
    <w:rsid w:val="00905310"/>
    <w:rsid w:val="0090536A"/>
    <w:rsid w:val="009053A1"/>
    <w:rsid w:val="00905402"/>
    <w:rsid w:val="0090545D"/>
    <w:rsid w:val="0090546D"/>
    <w:rsid w:val="009054E5"/>
    <w:rsid w:val="00905644"/>
    <w:rsid w:val="009058BF"/>
    <w:rsid w:val="009058F8"/>
    <w:rsid w:val="00905935"/>
    <w:rsid w:val="0090597B"/>
    <w:rsid w:val="0090598A"/>
    <w:rsid w:val="00905DA1"/>
    <w:rsid w:val="00905F5E"/>
    <w:rsid w:val="00906154"/>
    <w:rsid w:val="009061A7"/>
    <w:rsid w:val="009062A6"/>
    <w:rsid w:val="009066F7"/>
    <w:rsid w:val="00906893"/>
    <w:rsid w:val="009068CF"/>
    <w:rsid w:val="00906A13"/>
    <w:rsid w:val="00906B84"/>
    <w:rsid w:val="00906B87"/>
    <w:rsid w:val="00906D44"/>
    <w:rsid w:val="0090706B"/>
    <w:rsid w:val="00907271"/>
    <w:rsid w:val="009072BD"/>
    <w:rsid w:val="009073F0"/>
    <w:rsid w:val="00907407"/>
    <w:rsid w:val="009075F3"/>
    <w:rsid w:val="00907AD2"/>
    <w:rsid w:val="00907C36"/>
    <w:rsid w:val="00907C3F"/>
    <w:rsid w:val="00907DF8"/>
    <w:rsid w:val="00907EC2"/>
    <w:rsid w:val="009100A6"/>
    <w:rsid w:val="0091030B"/>
    <w:rsid w:val="009104B0"/>
    <w:rsid w:val="0091072C"/>
    <w:rsid w:val="00910754"/>
    <w:rsid w:val="009107F6"/>
    <w:rsid w:val="009108FD"/>
    <w:rsid w:val="00910942"/>
    <w:rsid w:val="00910DEF"/>
    <w:rsid w:val="00910E74"/>
    <w:rsid w:val="00910FE9"/>
    <w:rsid w:val="009110CB"/>
    <w:rsid w:val="00911202"/>
    <w:rsid w:val="00911211"/>
    <w:rsid w:val="0091125C"/>
    <w:rsid w:val="009115FB"/>
    <w:rsid w:val="0091170F"/>
    <w:rsid w:val="0091171E"/>
    <w:rsid w:val="00911808"/>
    <w:rsid w:val="00911D11"/>
    <w:rsid w:val="00911E1F"/>
    <w:rsid w:val="00911E6B"/>
    <w:rsid w:val="00912013"/>
    <w:rsid w:val="00912021"/>
    <w:rsid w:val="0091225A"/>
    <w:rsid w:val="009122A2"/>
    <w:rsid w:val="009122E3"/>
    <w:rsid w:val="0091235C"/>
    <w:rsid w:val="0091243E"/>
    <w:rsid w:val="0091245F"/>
    <w:rsid w:val="00912709"/>
    <w:rsid w:val="00912728"/>
    <w:rsid w:val="00912DEF"/>
    <w:rsid w:val="00912E65"/>
    <w:rsid w:val="009130DB"/>
    <w:rsid w:val="009130F0"/>
    <w:rsid w:val="00913395"/>
    <w:rsid w:val="009133FF"/>
    <w:rsid w:val="0091345C"/>
    <w:rsid w:val="00913479"/>
    <w:rsid w:val="00913517"/>
    <w:rsid w:val="00913529"/>
    <w:rsid w:val="009137FB"/>
    <w:rsid w:val="009139B3"/>
    <w:rsid w:val="00913C34"/>
    <w:rsid w:val="00913C82"/>
    <w:rsid w:val="00913CA7"/>
    <w:rsid w:val="00913D87"/>
    <w:rsid w:val="00913DAC"/>
    <w:rsid w:val="00913DF1"/>
    <w:rsid w:val="00913EB8"/>
    <w:rsid w:val="00913F3E"/>
    <w:rsid w:val="00913FB7"/>
    <w:rsid w:val="009140B0"/>
    <w:rsid w:val="009140EE"/>
    <w:rsid w:val="00914195"/>
    <w:rsid w:val="00914288"/>
    <w:rsid w:val="009145B0"/>
    <w:rsid w:val="009145E0"/>
    <w:rsid w:val="00914A51"/>
    <w:rsid w:val="00914C4A"/>
    <w:rsid w:val="00915234"/>
    <w:rsid w:val="009153F7"/>
    <w:rsid w:val="00915478"/>
    <w:rsid w:val="009154A2"/>
    <w:rsid w:val="00915597"/>
    <w:rsid w:val="0091583C"/>
    <w:rsid w:val="00915851"/>
    <w:rsid w:val="00915882"/>
    <w:rsid w:val="009158BA"/>
    <w:rsid w:val="00915AA4"/>
    <w:rsid w:val="00915ED6"/>
    <w:rsid w:val="00915EDD"/>
    <w:rsid w:val="00916094"/>
    <w:rsid w:val="0091615F"/>
    <w:rsid w:val="00916346"/>
    <w:rsid w:val="009164C8"/>
    <w:rsid w:val="00916589"/>
    <w:rsid w:val="00916639"/>
    <w:rsid w:val="00916699"/>
    <w:rsid w:val="0091674B"/>
    <w:rsid w:val="009167A7"/>
    <w:rsid w:val="00916873"/>
    <w:rsid w:val="0091698E"/>
    <w:rsid w:val="00916A23"/>
    <w:rsid w:val="00916B01"/>
    <w:rsid w:val="00916C87"/>
    <w:rsid w:val="00916CA8"/>
    <w:rsid w:val="00916D65"/>
    <w:rsid w:val="0091715A"/>
    <w:rsid w:val="00917182"/>
    <w:rsid w:val="00917198"/>
    <w:rsid w:val="00917283"/>
    <w:rsid w:val="00917307"/>
    <w:rsid w:val="00917404"/>
    <w:rsid w:val="00917534"/>
    <w:rsid w:val="00917685"/>
    <w:rsid w:val="00917753"/>
    <w:rsid w:val="009177E7"/>
    <w:rsid w:val="00917824"/>
    <w:rsid w:val="00917BB7"/>
    <w:rsid w:val="00920031"/>
    <w:rsid w:val="00920056"/>
    <w:rsid w:val="009200E4"/>
    <w:rsid w:val="009202FF"/>
    <w:rsid w:val="00920490"/>
    <w:rsid w:val="00920539"/>
    <w:rsid w:val="009206D6"/>
    <w:rsid w:val="009208E4"/>
    <w:rsid w:val="00920C64"/>
    <w:rsid w:val="00920E0A"/>
    <w:rsid w:val="00920FD5"/>
    <w:rsid w:val="00921184"/>
    <w:rsid w:val="009211CA"/>
    <w:rsid w:val="0092136F"/>
    <w:rsid w:val="0092150F"/>
    <w:rsid w:val="0092173D"/>
    <w:rsid w:val="009217C1"/>
    <w:rsid w:val="009219BB"/>
    <w:rsid w:val="00921A87"/>
    <w:rsid w:val="00921B3B"/>
    <w:rsid w:val="00921D39"/>
    <w:rsid w:val="00921D44"/>
    <w:rsid w:val="00921E6F"/>
    <w:rsid w:val="00921F5A"/>
    <w:rsid w:val="00921F9A"/>
    <w:rsid w:val="00922281"/>
    <w:rsid w:val="009222EF"/>
    <w:rsid w:val="0092240B"/>
    <w:rsid w:val="009224C6"/>
    <w:rsid w:val="009226D2"/>
    <w:rsid w:val="00922BBE"/>
    <w:rsid w:val="00922D17"/>
    <w:rsid w:val="00922EF9"/>
    <w:rsid w:val="009230BA"/>
    <w:rsid w:val="00923257"/>
    <w:rsid w:val="00923340"/>
    <w:rsid w:val="0092352D"/>
    <w:rsid w:val="00923683"/>
    <w:rsid w:val="00923774"/>
    <w:rsid w:val="009237A2"/>
    <w:rsid w:val="009237DF"/>
    <w:rsid w:val="00923918"/>
    <w:rsid w:val="00923A68"/>
    <w:rsid w:val="00923B86"/>
    <w:rsid w:val="00923BC8"/>
    <w:rsid w:val="00923CBF"/>
    <w:rsid w:val="00923DD9"/>
    <w:rsid w:val="00923FD3"/>
    <w:rsid w:val="009241CB"/>
    <w:rsid w:val="0092437D"/>
    <w:rsid w:val="00924404"/>
    <w:rsid w:val="00924412"/>
    <w:rsid w:val="00924500"/>
    <w:rsid w:val="0092453C"/>
    <w:rsid w:val="009245D1"/>
    <w:rsid w:val="0092471C"/>
    <w:rsid w:val="00924885"/>
    <w:rsid w:val="0092493C"/>
    <w:rsid w:val="00924959"/>
    <w:rsid w:val="00924B4B"/>
    <w:rsid w:val="00924B78"/>
    <w:rsid w:val="00924C0F"/>
    <w:rsid w:val="00924C6E"/>
    <w:rsid w:val="00924C7F"/>
    <w:rsid w:val="00924E38"/>
    <w:rsid w:val="009252BF"/>
    <w:rsid w:val="009252C7"/>
    <w:rsid w:val="009252F1"/>
    <w:rsid w:val="0092580B"/>
    <w:rsid w:val="009259DF"/>
    <w:rsid w:val="00925EA5"/>
    <w:rsid w:val="0092604B"/>
    <w:rsid w:val="0092618F"/>
    <w:rsid w:val="009267AA"/>
    <w:rsid w:val="00926805"/>
    <w:rsid w:val="00926875"/>
    <w:rsid w:val="009268F3"/>
    <w:rsid w:val="00926974"/>
    <w:rsid w:val="00926A4C"/>
    <w:rsid w:val="00926AD0"/>
    <w:rsid w:val="00926CD3"/>
    <w:rsid w:val="00926D6C"/>
    <w:rsid w:val="00926F17"/>
    <w:rsid w:val="00926F76"/>
    <w:rsid w:val="00927060"/>
    <w:rsid w:val="0092706A"/>
    <w:rsid w:val="00927267"/>
    <w:rsid w:val="009272CB"/>
    <w:rsid w:val="009273EB"/>
    <w:rsid w:val="0092744E"/>
    <w:rsid w:val="00927460"/>
    <w:rsid w:val="0092749C"/>
    <w:rsid w:val="009275DE"/>
    <w:rsid w:val="00927686"/>
    <w:rsid w:val="009276A4"/>
    <w:rsid w:val="00927AB9"/>
    <w:rsid w:val="00927C28"/>
    <w:rsid w:val="00927C3B"/>
    <w:rsid w:val="00927C6D"/>
    <w:rsid w:val="00927CD5"/>
    <w:rsid w:val="00927D4F"/>
    <w:rsid w:val="00927D87"/>
    <w:rsid w:val="00927E07"/>
    <w:rsid w:val="00927FA8"/>
    <w:rsid w:val="009300A3"/>
    <w:rsid w:val="009301D0"/>
    <w:rsid w:val="009303D7"/>
    <w:rsid w:val="00930446"/>
    <w:rsid w:val="00930624"/>
    <w:rsid w:val="00930905"/>
    <w:rsid w:val="00930A60"/>
    <w:rsid w:val="00930CCB"/>
    <w:rsid w:val="00930CD8"/>
    <w:rsid w:val="00930D61"/>
    <w:rsid w:val="00930FD5"/>
    <w:rsid w:val="00931021"/>
    <w:rsid w:val="009310F4"/>
    <w:rsid w:val="00931260"/>
    <w:rsid w:val="00931318"/>
    <w:rsid w:val="00931398"/>
    <w:rsid w:val="0093164C"/>
    <w:rsid w:val="009318ED"/>
    <w:rsid w:val="00931ADC"/>
    <w:rsid w:val="00931AF8"/>
    <w:rsid w:val="00931C9B"/>
    <w:rsid w:val="00931D13"/>
    <w:rsid w:val="00931D73"/>
    <w:rsid w:val="00931FC4"/>
    <w:rsid w:val="00931FE5"/>
    <w:rsid w:val="00932093"/>
    <w:rsid w:val="0093219B"/>
    <w:rsid w:val="009321FA"/>
    <w:rsid w:val="0093223A"/>
    <w:rsid w:val="00932254"/>
    <w:rsid w:val="009322A2"/>
    <w:rsid w:val="0093248D"/>
    <w:rsid w:val="009324DD"/>
    <w:rsid w:val="009328C8"/>
    <w:rsid w:val="009329C7"/>
    <w:rsid w:val="009329D8"/>
    <w:rsid w:val="00932CE9"/>
    <w:rsid w:val="00932DB9"/>
    <w:rsid w:val="00932E17"/>
    <w:rsid w:val="00933123"/>
    <w:rsid w:val="00933189"/>
    <w:rsid w:val="009331EC"/>
    <w:rsid w:val="00933303"/>
    <w:rsid w:val="00933375"/>
    <w:rsid w:val="00933384"/>
    <w:rsid w:val="009336DB"/>
    <w:rsid w:val="00933818"/>
    <w:rsid w:val="009338CB"/>
    <w:rsid w:val="009339EE"/>
    <w:rsid w:val="00933AE5"/>
    <w:rsid w:val="00933B13"/>
    <w:rsid w:val="00933DC3"/>
    <w:rsid w:val="00933DD0"/>
    <w:rsid w:val="00933FDB"/>
    <w:rsid w:val="00933FF4"/>
    <w:rsid w:val="0093404E"/>
    <w:rsid w:val="009340EC"/>
    <w:rsid w:val="009342F6"/>
    <w:rsid w:val="00934300"/>
    <w:rsid w:val="0093438D"/>
    <w:rsid w:val="0093448B"/>
    <w:rsid w:val="009344EC"/>
    <w:rsid w:val="009348D6"/>
    <w:rsid w:val="00934A0F"/>
    <w:rsid w:val="00934A7D"/>
    <w:rsid w:val="00934B2D"/>
    <w:rsid w:val="00934BC2"/>
    <w:rsid w:val="00934C36"/>
    <w:rsid w:val="00934C65"/>
    <w:rsid w:val="00934CAB"/>
    <w:rsid w:val="00934E3D"/>
    <w:rsid w:val="00935032"/>
    <w:rsid w:val="00935312"/>
    <w:rsid w:val="00935387"/>
    <w:rsid w:val="009354F6"/>
    <w:rsid w:val="0093558F"/>
    <w:rsid w:val="00935709"/>
    <w:rsid w:val="0093585F"/>
    <w:rsid w:val="009358B3"/>
    <w:rsid w:val="0093594A"/>
    <w:rsid w:val="00935A25"/>
    <w:rsid w:val="00935A2A"/>
    <w:rsid w:val="00935AD5"/>
    <w:rsid w:val="00936048"/>
    <w:rsid w:val="00936167"/>
    <w:rsid w:val="00936229"/>
    <w:rsid w:val="009362FC"/>
    <w:rsid w:val="009365DD"/>
    <w:rsid w:val="00936B35"/>
    <w:rsid w:val="00936F60"/>
    <w:rsid w:val="00936FD8"/>
    <w:rsid w:val="009370E5"/>
    <w:rsid w:val="009371DE"/>
    <w:rsid w:val="009372B9"/>
    <w:rsid w:val="009372F7"/>
    <w:rsid w:val="009372F8"/>
    <w:rsid w:val="0093739A"/>
    <w:rsid w:val="009373A1"/>
    <w:rsid w:val="009373E5"/>
    <w:rsid w:val="00937797"/>
    <w:rsid w:val="00937B78"/>
    <w:rsid w:val="00937C11"/>
    <w:rsid w:val="00937EAA"/>
    <w:rsid w:val="00937FBA"/>
    <w:rsid w:val="0094029F"/>
    <w:rsid w:val="009402B0"/>
    <w:rsid w:val="00940398"/>
    <w:rsid w:val="00940479"/>
    <w:rsid w:val="0094052C"/>
    <w:rsid w:val="009405AD"/>
    <w:rsid w:val="009405B3"/>
    <w:rsid w:val="00940604"/>
    <w:rsid w:val="00940699"/>
    <w:rsid w:val="0094073A"/>
    <w:rsid w:val="009407EA"/>
    <w:rsid w:val="009408C4"/>
    <w:rsid w:val="00940A65"/>
    <w:rsid w:val="00940A86"/>
    <w:rsid w:val="00940ABE"/>
    <w:rsid w:val="00940C2D"/>
    <w:rsid w:val="00940CAE"/>
    <w:rsid w:val="00940D08"/>
    <w:rsid w:val="00940D5A"/>
    <w:rsid w:val="00940DEB"/>
    <w:rsid w:val="00940EF0"/>
    <w:rsid w:val="00940FD3"/>
    <w:rsid w:val="0094100F"/>
    <w:rsid w:val="009410E4"/>
    <w:rsid w:val="009410FD"/>
    <w:rsid w:val="00941260"/>
    <w:rsid w:val="009414D4"/>
    <w:rsid w:val="0094158C"/>
    <w:rsid w:val="009415A6"/>
    <w:rsid w:val="009417F0"/>
    <w:rsid w:val="00941837"/>
    <w:rsid w:val="00941948"/>
    <w:rsid w:val="009419F0"/>
    <w:rsid w:val="00941B50"/>
    <w:rsid w:val="00941CA9"/>
    <w:rsid w:val="00941EE7"/>
    <w:rsid w:val="00941FB7"/>
    <w:rsid w:val="00942020"/>
    <w:rsid w:val="009420A5"/>
    <w:rsid w:val="0094213F"/>
    <w:rsid w:val="00942705"/>
    <w:rsid w:val="00942999"/>
    <w:rsid w:val="009429C4"/>
    <w:rsid w:val="00942A5F"/>
    <w:rsid w:val="00942B3B"/>
    <w:rsid w:val="00942D82"/>
    <w:rsid w:val="00943088"/>
    <w:rsid w:val="009431CD"/>
    <w:rsid w:val="0094324E"/>
    <w:rsid w:val="0094329E"/>
    <w:rsid w:val="00943457"/>
    <w:rsid w:val="0094361D"/>
    <w:rsid w:val="00943635"/>
    <w:rsid w:val="00943794"/>
    <w:rsid w:val="00943A06"/>
    <w:rsid w:val="00943D42"/>
    <w:rsid w:val="00943F80"/>
    <w:rsid w:val="009441CC"/>
    <w:rsid w:val="00944245"/>
    <w:rsid w:val="0094427B"/>
    <w:rsid w:val="009442C9"/>
    <w:rsid w:val="009442D9"/>
    <w:rsid w:val="0094434A"/>
    <w:rsid w:val="009445BC"/>
    <w:rsid w:val="009448AD"/>
    <w:rsid w:val="0094492A"/>
    <w:rsid w:val="009449D3"/>
    <w:rsid w:val="00944CE3"/>
    <w:rsid w:val="00944D29"/>
    <w:rsid w:val="00944DB7"/>
    <w:rsid w:val="00944E9B"/>
    <w:rsid w:val="00944EA8"/>
    <w:rsid w:val="00945369"/>
    <w:rsid w:val="009453D4"/>
    <w:rsid w:val="009453F2"/>
    <w:rsid w:val="0094547B"/>
    <w:rsid w:val="009454FD"/>
    <w:rsid w:val="00945636"/>
    <w:rsid w:val="00945868"/>
    <w:rsid w:val="00945959"/>
    <w:rsid w:val="009459AE"/>
    <w:rsid w:val="00945C7B"/>
    <w:rsid w:val="00945E4E"/>
    <w:rsid w:val="00945ED3"/>
    <w:rsid w:val="00945F33"/>
    <w:rsid w:val="00946109"/>
    <w:rsid w:val="00946180"/>
    <w:rsid w:val="00946443"/>
    <w:rsid w:val="00946931"/>
    <w:rsid w:val="009469A1"/>
    <w:rsid w:val="00946C2C"/>
    <w:rsid w:val="00946E34"/>
    <w:rsid w:val="00946E5A"/>
    <w:rsid w:val="00946E83"/>
    <w:rsid w:val="00946FB0"/>
    <w:rsid w:val="00947181"/>
    <w:rsid w:val="0094720E"/>
    <w:rsid w:val="00947350"/>
    <w:rsid w:val="00947351"/>
    <w:rsid w:val="00947401"/>
    <w:rsid w:val="0094750C"/>
    <w:rsid w:val="00947550"/>
    <w:rsid w:val="009475DE"/>
    <w:rsid w:val="009476FB"/>
    <w:rsid w:val="00947BA9"/>
    <w:rsid w:val="00947BE2"/>
    <w:rsid w:val="00947C04"/>
    <w:rsid w:val="00947C0C"/>
    <w:rsid w:val="00947D37"/>
    <w:rsid w:val="00947D7C"/>
    <w:rsid w:val="00947DD7"/>
    <w:rsid w:val="00947EE1"/>
    <w:rsid w:val="0095002B"/>
    <w:rsid w:val="00950114"/>
    <w:rsid w:val="00950183"/>
    <w:rsid w:val="009507F3"/>
    <w:rsid w:val="0095095B"/>
    <w:rsid w:val="0095098D"/>
    <w:rsid w:val="009509C6"/>
    <w:rsid w:val="00950A2D"/>
    <w:rsid w:val="00950C36"/>
    <w:rsid w:val="00950D10"/>
    <w:rsid w:val="00950FCF"/>
    <w:rsid w:val="00951056"/>
    <w:rsid w:val="0095110F"/>
    <w:rsid w:val="00951169"/>
    <w:rsid w:val="00951596"/>
    <w:rsid w:val="00951C60"/>
    <w:rsid w:val="00951DFA"/>
    <w:rsid w:val="00951EDE"/>
    <w:rsid w:val="00951F32"/>
    <w:rsid w:val="009521FA"/>
    <w:rsid w:val="00952245"/>
    <w:rsid w:val="0095245C"/>
    <w:rsid w:val="009524AB"/>
    <w:rsid w:val="0095278C"/>
    <w:rsid w:val="00952930"/>
    <w:rsid w:val="00952A05"/>
    <w:rsid w:val="00952B36"/>
    <w:rsid w:val="00952C4E"/>
    <w:rsid w:val="00952DE1"/>
    <w:rsid w:val="00952F2B"/>
    <w:rsid w:val="00952FB5"/>
    <w:rsid w:val="0095311D"/>
    <w:rsid w:val="009532EF"/>
    <w:rsid w:val="0095343C"/>
    <w:rsid w:val="00953465"/>
    <w:rsid w:val="009537D1"/>
    <w:rsid w:val="009538A8"/>
    <w:rsid w:val="009539AA"/>
    <w:rsid w:val="00953F3A"/>
    <w:rsid w:val="00953F81"/>
    <w:rsid w:val="009541F5"/>
    <w:rsid w:val="00954358"/>
    <w:rsid w:val="00954442"/>
    <w:rsid w:val="00954446"/>
    <w:rsid w:val="00954462"/>
    <w:rsid w:val="0095467C"/>
    <w:rsid w:val="009546BA"/>
    <w:rsid w:val="00954706"/>
    <w:rsid w:val="00954717"/>
    <w:rsid w:val="00954829"/>
    <w:rsid w:val="009548A6"/>
    <w:rsid w:val="00954949"/>
    <w:rsid w:val="00954987"/>
    <w:rsid w:val="00954988"/>
    <w:rsid w:val="00954A2A"/>
    <w:rsid w:val="00954BFA"/>
    <w:rsid w:val="00954D15"/>
    <w:rsid w:val="00954EF4"/>
    <w:rsid w:val="009554F7"/>
    <w:rsid w:val="0095566E"/>
    <w:rsid w:val="00955742"/>
    <w:rsid w:val="0095579B"/>
    <w:rsid w:val="009557E1"/>
    <w:rsid w:val="00955833"/>
    <w:rsid w:val="00955A8C"/>
    <w:rsid w:val="00955D53"/>
    <w:rsid w:val="00955ECC"/>
    <w:rsid w:val="00955FAB"/>
    <w:rsid w:val="00956149"/>
    <w:rsid w:val="00956304"/>
    <w:rsid w:val="0095635F"/>
    <w:rsid w:val="0095659A"/>
    <w:rsid w:val="00956608"/>
    <w:rsid w:val="009566EB"/>
    <w:rsid w:val="009568F3"/>
    <w:rsid w:val="00956952"/>
    <w:rsid w:val="0095698E"/>
    <w:rsid w:val="00956AB8"/>
    <w:rsid w:val="00956BBF"/>
    <w:rsid w:val="00956D31"/>
    <w:rsid w:val="00956EBD"/>
    <w:rsid w:val="00956FC2"/>
    <w:rsid w:val="00956FE5"/>
    <w:rsid w:val="009570B8"/>
    <w:rsid w:val="009571B4"/>
    <w:rsid w:val="0095720E"/>
    <w:rsid w:val="00957256"/>
    <w:rsid w:val="009572CE"/>
    <w:rsid w:val="009572EA"/>
    <w:rsid w:val="009572F8"/>
    <w:rsid w:val="00957345"/>
    <w:rsid w:val="009574CE"/>
    <w:rsid w:val="009576CF"/>
    <w:rsid w:val="00957719"/>
    <w:rsid w:val="0095774F"/>
    <w:rsid w:val="00957885"/>
    <w:rsid w:val="00957960"/>
    <w:rsid w:val="009579A7"/>
    <w:rsid w:val="00957A22"/>
    <w:rsid w:val="00957A91"/>
    <w:rsid w:val="00957BA9"/>
    <w:rsid w:val="00957BE3"/>
    <w:rsid w:val="00957C65"/>
    <w:rsid w:val="00957DA4"/>
    <w:rsid w:val="00957E54"/>
    <w:rsid w:val="009600DE"/>
    <w:rsid w:val="009601D9"/>
    <w:rsid w:val="0096027C"/>
    <w:rsid w:val="0096036B"/>
    <w:rsid w:val="00960591"/>
    <w:rsid w:val="0096069A"/>
    <w:rsid w:val="00960795"/>
    <w:rsid w:val="009607E7"/>
    <w:rsid w:val="009607F1"/>
    <w:rsid w:val="009609D9"/>
    <w:rsid w:val="009609FB"/>
    <w:rsid w:val="00960AC5"/>
    <w:rsid w:val="00960AE1"/>
    <w:rsid w:val="00960C20"/>
    <w:rsid w:val="00960C9A"/>
    <w:rsid w:val="00960DC9"/>
    <w:rsid w:val="00960EDF"/>
    <w:rsid w:val="00960EE8"/>
    <w:rsid w:val="00961055"/>
    <w:rsid w:val="009610F1"/>
    <w:rsid w:val="00961341"/>
    <w:rsid w:val="0096161E"/>
    <w:rsid w:val="009616F4"/>
    <w:rsid w:val="009619EA"/>
    <w:rsid w:val="00961A5A"/>
    <w:rsid w:val="00961A5F"/>
    <w:rsid w:val="00961BD5"/>
    <w:rsid w:val="00961CA5"/>
    <w:rsid w:val="00961DFC"/>
    <w:rsid w:val="00961E4D"/>
    <w:rsid w:val="00961F2A"/>
    <w:rsid w:val="00961FAC"/>
    <w:rsid w:val="009621AD"/>
    <w:rsid w:val="009622F5"/>
    <w:rsid w:val="0096253C"/>
    <w:rsid w:val="0096258B"/>
    <w:rsid w:val="00962643"/>
    <w:rsid w:val="0096268D"/>
    <w:rsid w:val="009626D7"/>
    <w:rsid w:val="00962AB1"/>
    <w:rsid w:val="00962B31"/>
    <w:rsid w:val="0096309C"/>
    <w:rsid w:val="00963203"/>
    <w:rsid w:val="00963262"/>
    <w:rsid w:val="009632D9"/>
    <w:rsid w:val="00963367"/>
    <w:rsid w:val="00963407"/>
    <w:rsid w:val="009636FC"/>
    <w:rsid w:val="00963792"/>
    <w:rsid w:val="009639F9"/>
    <w:rsid w:val="00963A55"/>
    <w:rsid w:val="00963C38"/>
    <w:rsid w:val="00963C61"/>
    <w:rsid w:val="00963CC5"/>
    <w:rsid w:val="00963DF0"/>
    <w:rsid w:val="00963F34"/>
    <w:rsid w:val="0096400D"/>
    <w:rsid w:val="0096405C"/>
    <w:rsid w:val="009640FB"/>
    <w:rsid w:val="0096410B"/>
    <w:rsid w:val="009642CD"/>
    <w:rsid w:val="00964396"/>
    <w:rsid w:val="00964457"/>
    <w:rsid w:val="009644B3"/>
    <w:rsid w:val="00964502"/>
    <w:rsid w:val="00964694"/>
    <w:rsid w:val="00964725"/>
    <w:rsid w:val="0096476F"/>
    <w:rsid w:val="009647A7"/>
    <w:rsid w:val="009649A2"/>
    <w:rsid w:val="009649F9"/>
    <w:rsid w:val="00964A14"/>
    <w:rsid w:val="00964A37"/>
    <w:rsid w:val="00964B50"/>
    <w:rsid w:val="00964CD1"/>
    <w:rsid w:val="00964E24"/>
    <w:rsid w:val="009653B6"/>
    <w:rsid w:val="009653D9"/>
    <w:rsid w:val="0096568C"/>
    <w:rsid w:val="00965694"/>
    <w:rsid w:val="009657D4"/>
    <w:rsid w:val="009658A8"/>
    <w:rsid w:val="009659DC"/>
    <w:rsid w:val="00965A8A"/>
    <w:rsid w:val="00965D97"/>
    <w:rsid w:val="00965E51"/>
    <w:rsid w:val="00966341"/>
    <w:rsid w:val="009669B2"/>
    <w:rsid w:val="00966A5A"/>
    <w:rsid w:val="00966B4F"/>
    <w:rsid w:val="00966B84"/>
    <w:rsid w:val="00966BF8"/>
    <w:rsid w:val="00966BFA"/>
    <w:rsid w:val="00966C27"/>
    <w:rsid w:val="00966C7D"/>
    <w:rsid w:val="00966CF3"/>
    <w:rsid w:val="00966E2F"/>
    <w:rsid w:val="00966E30"/>
    <w:rsid w:val="00967240"/>
    <w:rsid w:val="009672EE"/>
    <w:rsid w:val="009672F5"/>
    <w:rsid w:val="00967368"/>
    <w:rsid w:val="009674B8"/>
    <w:rsid w:val="00967668"/>
    <w:rsid w:val="009676DE"/>
    <w:rsid w:val="00967901"/>
    <w:rsid w:val="00967939"/>
    <w:rsid w:val="00967A71"/>
    <w:rsid w:val="00967A8F"/>
    <w:rsid w:val="00967B0E"/>
    <w:rsid w:val="00967C7E"/>
    <w:rsid w:val="00967CC7"/>
    <w:rsid w:val="00967DDA"/>
    <w:rsid w:val="0097003E"/>
    <w:rsid w:val="0097005F"/>
    <w:rsid w:val="00970549"/>
    <w:rsid w:val="009707CF"/>
    <w:rsid w:val="00970869"/>
    <w:rsid w:val="009708C9"/>
    <w:rsid w:val="0097092F"/>
    <w:rsid w:val="0097093E"/>
    <w:rsid w:val="00970A6E"/>
    <w:rsid w:val="00970A7A"/>
    <w:rsid w:val="00970ABF"/>
    <w:rsid w:val="00970B68"/>
    <w:rsid w:val="00970E1D"/>
    <w:rsid w:val="00970F81"/>
    <w:rsid w:val="00971184"/>
    <w:rsid w:val="00971336"/>
    <w:rsid w:val="00971372"/>
    <w:rsid w:val="009713BF"/>
    <w:rsid w:val="009713FB"/>
    <w:rsid w:val="00971406"/>
    <w:rsid w:val="009714B2"/>
    <w:rsid w:val="00971542"/>
    <w:rsid w:val="009715E9"/>
    <w:rsid w:val="0097167D"/>
    <w:rsid w:val="009716AD"/>
    <w:rsid w:val="0097176F"/>
    <w:rsid w:val="009718BA"/>
    <w:rsid w:val="0097192B"/>
    <w:rsid w:val="00971BB2"/>
    <w:rsid w:val="00971DA3"/>
    <w:rsid w:val="009720D5"/>
    <w:rsid w:val="0097212D"/>
    <w:rsid w:val="00972328"/>
    <w:rsid w:val="00972334"/>
    <w:rsid w:val="0097237A"/>
    <w:rsid w:val="009724EA"/>
    <w:rsid w:val="00972699"/>
    <w:rsid w:val="009727A9"/>
    <w:rsid w:val="009727EA"/>
    <w:rsid w:val="00972858"/>
    <w:rsid w:val="009729EF"/>
    <w:rsid w:val="00972B59"/>
    <w:rsid w:val="00972B5D"/>
    <w:rsid w:val="00972B84"/>
    <w:rsid w:val="00972D92"/>
    <w:rsid w:val="00972D99"/>
    <w:rsid w:val="00972DA3"/>
    <w:rsid w:val="00972F7B"/>
    <w:rsid w:val="00973174"/>
    <w:rsid w:val="00973196"/>
    <w:rsid w:val="0097320A"/>
    <w:rsid w:val="009732DD"/>
    <w:rsid w:val="00973477"/>
    <w:rsid w:val="00973583"/>
    <w:rsid w:val="00973652"/>
    <w:rsid w:val="00973703"/>
    <w:rsid w:val="00973937"/>
    <w:rsid w:val="00973AAF"/>
    <w:rsid w:val="00973BB8"/>
    <w:rsid w:val="00973D49"/>
    <w:rsid w:val="00973EC2"/>
    <w:rsid w:val="00973F89"/>
    <w:rsid w:val="0097400E"/>
    <w:rsid w:val="00974038"/>
    <w:rsid w:val="00974145"/>
    <w:rsid w:val="0097414F"/>
    <w:rsid w:val="00974256"/>
    <w:rsid w:val="0097427C"/>
    <w:rsid w:val="0097447D"/>
    <w:rsid w:val="0097465F"/>
    <w:rsid w:val="00974745"/>
    <w:rsid w:val="009749C9"/>
    <w:rsid w:val="00974A18"/>
    <w:rsid w:val="00974DD5"/>
    <w:rsid w:val="00974E54"/>
    <w:rsid w:val="00974E74"/>
    <w:rsid w:val="00974F1F"/>
    <w:rsid w:val="00974FBE"/>
    <w:rsid w:val="0097506A"/>
    <w:rsid w:val="009750C8"/>
    <w:rsid w:val="00975167"/>
    <w:rsid w:val="009751AF"/>
    <w:rsid w:val="00975299"/>
    <w:rsid w:val="009753CB"/>
    <w:rsid w:val="0097543F"/>
    <w:rsid w:val="0097547B"/>
    <w:rsid w:val="009755BD"/>
    <w:rsid w:val="0097560A"/>
    <w:rsid w:val="009756CC"/>
    <w:rsid w:val="009757CF"/>
    <w:rsid w:val="00975A4A"/>
    <w:rsid w:val="00975A73"/>
    <w:rsid w:val="00975A8D"/>
    <w:rsid w:val="00975E20"/>
    <w:rsid w:val="00975F25"/>
    <w:rsid w:val="00975F60"/>
    <w:rsid w:val="00976012"/>
    <w:rsid w:val="00976039"/>
    <w:rsid w:val="009761BB"/>
    <w:rsid w:val="0097635E"/>
    <w:rsid w:val="00976608"/>
    <w:rsid w:val="009766A5"/>
    <w:rsid w:val="00976712"/>
    <w:rsid w:val="00976857"/>
    <w:rsid w:val="009768DA"/>
    <w:rsid w:val="00976956"/>
    <w:rsid w:val="009769C1"/>
    <w:rsid w:val="00976BA7"/>
    <w:rsid w:val="00976D5E"/>
    <w:rsid w:val="00976DA8"/>
    <w:rsid w:val="00977251"/>
    <w:rsid w:val="009773BC"/>
    <w:rsid w:val="00977406"/>
    <w:rsid w:val="0097749F"/>
    <w:rsid w:val="00977724"/>
    <w:rsid w:val="00977799"/>
    <w:rsid w:val="00977840"/>
    <w:rsid w:val="009778B9"/>
    <w:rsid w:val="00977999"/>
    <w:rsid w:val="00977B05"/>
    <w:rsid w:val="00977C5A"/>
    <w:rsid w:val="00977E29"/>
    <w:rsid w:val="00977FDA"/>
    <w:rsid w:val="0098000D"/>
    <w:rsid w:val="009800E5"/>
    <w:rsid w:val="00980175"/>
    <w:rsid w:val="00980189"/>
    <w:rsid w:val="0098036C"/>
    <w:rsid w:val="00980519"/>
    <w:rsid w:val="009805AB"/>
    <w:rsid w:val="00980676"/>
    <w:rsid w:val="00980772"/>
    <w:rsid w:val="00980961"/>
    <w:rsid w:val="00980A67"/>
    <w:rsid w:val="00980A89"/>
    <w:rsid w:val="00980E7C"/>
    <w:rsid w:val="0098128E"/>
    <w:rsid w:val="0098155E"/>
    <w:rsid w:val="009815DB"/>
    <w:rsid w:val="0098163B"/>
    <w:rsid w:val="0098166A"/>
    <w:rsid w:val="00981775"/>
    <w:rsid w:val="0098178D"/>
    <w:rsid w:val="0098182E"/>
    <w:rsid w:val="009818BE"/>
    <w:rsid w:val="00981D0B"/>
    <w:rsid w:val="00981DAC"/>
    <w:rsid w:val="00981DDB"/>
    <w:rsid w:val="00981FCB"/>
    <w:rsid w:val="009823C1"/>
    <w:rsid w:val="0098259F"/>
    <w:rsid w:val="009825CE"/>
    <w:rsid w:val="009826D6"/>
    <w:rsid w:val="00982791"/>
    <w:rsid w:val="009827C0"/>
    <w:rsid w:val="009828DC"/>
    <w:rsid w:val="009835A7"/>
    <w:rsid w:val="00983865"/>
    <w:rsid w:val="00983A81"/>
    <w:rsid w:val="00983A86"/>
    <w:rsid w:val="00983DC9"/>
    <w:rsid w:val="00983DFC"/>
    <w:rsid w:val="00983FC3"/>
    <w:rsid w:val="0098437C"/>
    <w:rsid w:val="00984482"/>
    <w:rsid w:val="0098449E"/>
    <w:rsid w:val="00984631"/>
    <w:rsid w:val="009848C3"/>
    <w:rsid w:val="009848E4"/>
    <w:rsid w:val="00984984"/>
    <w:rsid w:val="00984994"/>
    <w:rsid w:val="009849F3"/>
    <w:rsid w:val="00984A24"/>
    <w:rsid w:val="00984A58"/>
    <w:rsid w:val="00984AAC"/>
    <w:rsid w:val="00984B40"/>
    <w:rsid w:val="00984B4F"/>
    <w:rsid w:val="00984D09"/>
    <w:rsid w:val="00984E24"/>
    <w:rsid w:val="00984F67"/>
    <w:rsid w:val="009850F2"/>
    <w:rsid w:val="00985291"/>
    <w:rsid w:val="0098540A"/>
    <w:rsid w:val="0098564F"/>
    <w:rsid w:val="0098572D"/>
    <w:rsid w:val="0098576A"/>
    <w:rsid w:val="00985A65"/>
    <w:rsid w:val="00985BB0"/>
    <w:rsid w:val="00985DD2"/>
    <w:rsid w:val="00985E37"/>
    <w:rsid w:val="00985EBD"/>
    <w:rsid w:val="00985EFB"/>
    <w:rsid w:val="00985F95"/>
    <w:rsid w:val="00986064"/>
    <w:rsid w:val="009861BC"/>
    <w:rsid w:val="009864D6"/>
    <w:rsid w:val="009866A6"/>
    <w:rsid w:val="009866F4"/>
    <w:rsid w:val="009867B9"/>
    <w:rsid w:val="00986828"/>
    <w:rsid w:val="00986998"/>
    <w:rsid w:val="00986B18"/>
    <w:rsid w:val="00986BBF"/>
    <w:rsid w:val="00986C34"/>
    <w:rsid w:val="00986D35"/>
    <w:rsid w:val="00986DD2"/>
    <w:rsid w:val="00986F84"/>
    <w:rsid w:val="00986FD6"/>
    <w:rsid w:val="009870A1"/>
    <w:rsid w:val="0098769D"/>
    <w:rsid w:val="009876F6"/>
    <w:rsid w:val="00987747"/>
    <w:rsid w:val="009878CE"/>
    <w:rsid w:val="00987A31"/>
    <w:rsid w:val="00987CB0"/>
    <w:rsid w:val="0099003D"/>
    <w:rsid w:val="00990219"/>
    <w:rsid w:val="0099025B"/>
    <w:rsid w:val="009903DD"/>
    <w:rsid w:val="0099078E"/>
    <w:rsid w:val="00990799"/>
    <w:rsid w:val="00990A74"/>
    <w:rsid w:val="00990B85"/>
    <w:rsid w:val="00990C26"/>
    <w:rsid w:val="00990CDE"/>
    <w:rsid w:val="00990CE6"/>
    <w:rsid w:val="00990E8A"/>
    <w:rsid w:val="0099120E"/>
    <w:rsid w:val="0099122E"/>
    <w:rsid w:val="0099123F"/>
    <w:rsid w:val="009913AD"/>
    <w:rsid w:val="009913DA"/>
    <w:rsid w:val="009913F3"/>
    <w:rsid w:val="009914B1"/>
    <w:rsid w:val="0099155A"/>
    <w:rsid w:val="0099176C"/>
    <w:rsid w:val="0099176D"/>
    <w:rsid w:val="00991869"/>
    <w:rsid w:val="00991906"/>
    <w:rsid w:val="00991928"/>
    <w:rsid w:val="0099197B"/>
    <w:rsid w:val="00991A0B"/>
    <w:rsid w:val="00991B92"/>
    <w:rsid w:val="00991BB3"/>
    <w:rsid w:val="00991CFF"/>
    <w:rsid w:val="00991D9B"/>
    <w:rsid w:val="00991ECB"/>
    <w:rsid w:val="0099202D"/>
    <w:rsid w:val="00992039"/>
    <w:rsid w:val="00992196"/>
    <w:rsid w:val="009921A5"/>
    <w:rsid w:val="00992289"/>
    <w:rsid w:val="00992369"/>
    <w:rsid w:val="009923FC"/>
    <w:rsid w:val="00992774"/>
    <w:rsid w:val="009927E6"/>
    <w:rsid w:val="0099282F"/>
    <w:rsid w:val="009928F6"/>
    <w:rsid w:val="00992935"/>
    <w:rsid w:val="0099298F"/>
    <w:rsid w:val="00992A03"/>
    <w:rsid w:val="00992AB3"/>
    <w:rsid w:val="00992E82"/>
    <w:rsid w:val="0099301D"/>
    <w:rsid w:val="00993142"/>
    <w:rsid w:val="009932EA"/>
    <w:rsid w:val="0099331E"/>
    <w:rsid w:val="0099331F"/>
    <w:rsid w:val="00993539"/>
    <w:rsid w:val="00993721"/>
    <w:rsid w:val="00993B00"/>
    <w:rsid w:val="00993BE3"/>
    <w:rsid w:val="00993D08"/>
    <w:rsid w:val="00993DEE"/>
    <w:rsid w:val="00993E30"/>
    <w:rsid w:val="00993E63"/>
    <w:rsid w:val="00993E64"/>
    <w:rsid w:val="00993EB9"/>
    <w:rsid w:val="00993ED2"/>
    <w:rsid w:val="00994005"/>
    <w:rsid w:val="00994009"/>
    <w:rsid w:val="00994276"/>
    <w:rsid w:val="0099427C"/>
    <w:rsid w:val="00994475"/>
    <w:rsid w:val="0099449F"/>
    <w:rsid w:val="00994540"/>
    <w:rsid w:val="00994800"/>
    <w:rsid w:val="0099496D"/>
    <w:rsid w:val="009949C0"/>
    <w:rsid w:val="00994A38"/>
    <w:rsid w:val="00994AC4"/>
    <w:rsid w:val="00994CA9"/>
    <w:rsid w:val="00995024"/>
    <w:rsid w:val="00995324"/>
    <w:rsid w:val="00995338"/>
    <w:rsid w:val="009953BF"/>
    <w:rsid w:val="00995679"/>
    <w:rsid w:val="0099574E"/>
    <w:rsid w:val="00995765"/>
    <w:rsid w:val="009957C4"/>
    <w:rsid w:val="0099582D"/>
    <w:rsid w:val="00995866"/>
    <w:rsid w:val="009958C8"/>
    <w:rsid w:val="00995B39"/>
    <w:rsid w:val="00995C10"/>
    <w:rsid w:val="00995C92"/>
    <w:rsid w:val="00995CF7"/>
    <w:rsid w:val="00995F23"/>
    <w:rsid w:val="00996209"/>
    <w:rsid w:val="00996298"/>
    <w:rsid w:val="0099633E"/>
    <w:rsid w:val="00996349"/>
    <w:rsid w:val="00996406"/>
    <w:rsid w:val="009966A1"/>
    <w:rsid w:val="00996760"/>
    <w:rsid w:val="00996B5C"/>
    <w:rsid w:val="00996C2A"/>
    <w:rsid w:val="00996E31"/>
    <w:rsid w:val="009970DD"/>
    <w:rsid w:val="00997145"/>
    <w:rsid w:val="00997184"/>
    <w:rsid w:val="00997200"/>
    <w:rsid w:val="00997389"/>
    <w:rsid w:val="009977F7"/>
    <w:rsid w:val="00997A2D"/>
    <w:rsid w:val="00997A9E"/>
    <w:rsid w:val="00997AA6"/>
    <w:rsid w:val="00997AE4"/>
    <w:rsid w:val="00997B58"/>
    <w:rsid w:val="00997B60"/>
    <w:rsid w:val="00997CAB"/>
    <w:rsid w:val="00997D59"/>
    <w:rsid w:val="00997F16"/>
    <w:rsid w:val="009A006F"/>
    <w:rsid w:val="009A008B"/>
    <w:rsid w:val="009A031C"/>
    <w:rsid w:val="009A036A"/>
    <w:rsid w:val="009A0588"/>
    <w:rsid w:val="009A059E"/>
    <w:rsid w:val="009A05AA"/>
    <w:rsid w:val="009A06CD"/>
    <w:rsid w:val="009A071C"/>
    <w:rsid w:val="009A07A6"/>
    <w:rsid w:val="009A0968"/>
    <w:rsid w:val="009A09D9"/>
    <w:rsid w:val="009A0B82"/>
    <w:rsid w:val="009A0BB3"/>
    <w:rsid w:val="009A0BB5"/>
    <w:rsid w:val="009A0CA6"/>
    <w:rsid w:val="009A0CF9"/>
    <w:rsid w:val="009A0D8B"/>
    <w:rsid w:val="009A0F3E"/>
    <w:rsid w:val="009A0F80"/>
    <w:rsid w:val="009A0F99"/>
    <w:rsid w:val="009A1042"/>
    <w:rsid w:val="009A107A"/>
    <w:rsid w:val="009A12E6"/>
    <w:rsid w:val="009A1309"/>
    <w:rsid w:val="009A130B"/>
    <w:rsid w:val="009A1346"/>
    <w:rsid w:val="009A1409"/>
    <w:rsid w:val="009A187D"/>
    <w:rsid w:val="009A191A"/>
    <w:rsid w:val="009A1A14"/>
    <w:rsid w:val="009A1FF1"/>
    <w:rsid w:val="009A2101"/>
    <w:rsid w:val="009A211C"/>
    <w:rsid w:val="009A23DA"/>
    <w:rsid w:val="009A24F8"/>
    <w:rsid w:val="009A2693"/>
    <w:rsid w:val="009A269D"/>
    <w:rsid w:val="009A27C5"/>
    <w:rsid w:val="009A27FC"/>
    <w:rsid w:val="009A2801"/>
    <w:rsid w:val="009A2837"/>
    <w:rsid w:val="009A2955"/>
    <w:rsid w:val="009A29AA"/>
    <w:rsid w:val="009A2ACC"/>
    <w:rsid w:val="009A2AD9"/>
    <w:rsid w:val="009A2B15"/>
    <w:rsid w:val="009A32FC"/>
    <w:rsid w:val="009A330B"/>
    <w:rsid w:val="009A3416"/>
    <w:rsid w:val="009A38AB"/>
    <w:rsid w:val="009A38C0"/>
    <w:rsid w:val="009A38DD"/>
    <w:rsid w:val="009A3948"/>
    <w:rsid w:val="009A3961"/>
    <w:rsid w:val="009A3964"/>
    <w:rsid w:val="009A3A77"/>
    <w:rsid w:val="009A3AF6"/>
    <w:rsid w:val="009A3CC4"/>
    <w:rsid w:val="009A3D29"/>
    <w:rsid w:val="009A3F98"/>
    <w:rsid w:val="009A4031"/>
    <w:rsid w:val="009A4228"/>
    <w:rsid w:val="009A43DB"/>
    <w:rsid w:val="009A44E1"/>
    <w:rsid w:val="009A44E2"/>
    <w:rsid w:val="009A466E"/>
    <w:rsid w:val="009A477B"/>
    <w:rsid w:val="009A4B99"/>
    <w:rsid w:val="009A4BC8"/>
    <w:rsid w:val="009A4CAE"/>
    <w:rsid w:val="009A4F97"/>
    <w:rsid w:val="009A4FA6"/>
    <w:rsid w:val="009A4FC6"/>
    <w:rsid w:val="009A5125"/>
    <w:rsid w:val="009A5135"/>
    <w:rsid w:val="009A523E"/>
    <w:rsid w:val="009A5246"/>
    <w:rsid w:val="009A5397"/>
    <w:rsid w:val="009A5615"/>
    <w:rsid w:val="009A56FF"/>
    <w:rsid w:val="009A5716"/>
    <w:rsid w:val="009A574C"/>
    <w:rsid w:val="009A5895"/>
    <w:rsid w:val="009A5C5C"/>
    <w:rsid w:val="009A5D9C"/>
    <w:rsid w:val="009A5F53"/>
    <w:rsid w:val="009A6193"/>
    <w:rsid w:val="009A6223"/>
    <w:rsid w:val="009A6375"/>
    <w:rsid w:val="009A6482"/>
    <w:rsid w:val="009A6563"/>
    <w:rsid w:val="009A66F7"/>
    <w:rsid w:val="009A69AB"/>
    <w:rsid w:val="009A6A33"/>
    <w:rsid w:val="009A6AAC"/>
    <w:rsid w:val="009A6BE4"/>
    <w:rsid w:val="009A6CFB"/>
    <w:rsid w:val="009A6D93"/>
    <w:rsid w:val="009A707F"/>
    <w:rsid w:val="009A72EC"/>
    <w:rsid w:val="009A7305"/>
    <w:rsid w:val="009A7587"/>
    <w:rsid w:val="009A76EB"/>
    <w:rsid w:val="009A7704"/>
    <w:rsid w:val="009A7765"/>
    <w:rsid w:val="009A779A"/>
    <w:rsid w:val="009A78D1"/>
    <w:rsid w:val="009A797B"/>
    <w:rsid w:val="009A79CF"/>
    <w:rsid w:val="009A7A50"/>
    <w:rsid w:val="009A7AC7"/>
    <w:rsid w:val="009A7D71"/>
    <w:rsid w:val="009A7DAD"/>
    <w:rsid w:val="009B025D"/>
    <w:rsid w:val="009B041E"/>
    <w:rsid w:val="009B0452"/>
    <w:rsid w:val="009B046E"/>
    <w:rsid w:val="009B06CB"/>
    <w:rsid w:val="009B0780"/>
    <w:rsid w:val="009B097C"/>
    <w:rsid w:val="009B0AFD"/>
    <w:rsid w:val="009B0B16"/>
    <w:rsid w:val="009B0C86"/>
    <w:rsid w:val="009B0D1D"/>
    <w:rsid w:val="009B0DF1"/>
    <w:rsid w:val="009B0E1A"/>
    <w:rsid w:val="009B0FA0"/>
    <w:rsid w:val="009B0FD1"/>
    <w:rsid w:val="009B117D"/>
    <w:rsid w:val="009B1289"/>
    <w:rsid w:val="009B12A0"/>
    <w:rsid w:val="009B130C"/>
    <w:rsid w:val="009B1549"/>
    <w:rsid w:val="009B17D9"/>
    <w:rsid w:val="009B18EF"/>
    <w:rsid w:val="009B190F"/>
    <w:rsid w:val="009B19A1"/>
    <w:rsid w:val="009B1AFA"/>
    <w:rsid w:val="009B1B0B"/>
    <w:rsid w:val="009B1D2E"/>
    <w:rsid w:val="009B1EBF"/>
    <w:rsid w:val="009B1F49"/>
    <w:rsid w:val="009B2118"/>
    <w:rsid w:val="009B2243"/>
    <w:rsid w:val="009B2318"/>
    <w:rsid w:val="009B239C"/>
    <w:rsid w:val="009B253C"/>
    <w:rsid w:val="009B2809"/>
    <w:rsid w:val="009B28F6"/>
    <w:rsid w:val="009B2C49"/>
    <w:rsid w:val="009B2E69"/>
    <w:rsid w:val="009B2EF3"/>
    <w:rsid w:val="009B2F1F"/>
    <w:rsid w:val="009B31B0"/>
    <w:rsid w:val="009B321A"/>
    <w:rsid w:val="009B32BA"/>
    <w:rsid w:val="009B32D3"/>
    <w:rsid w:val="009B3387"/>
    <w:rsid w:val="009B34FC"/>
    <w:rsid w:val="009B36A8"/>
    <w:rsid w:val="009B38F8"/>
    <w:rsid w:val="009B391E"/>
    <w:rsid w:val="009B39EF"/>
    <w:rsid w:val="009B3C7E"/>
    <w:rsid w:val="009B3CD4"/>
    <w:rsid w:val="009B3D89"/>
    <w:rsid w:val="009B3DA9"/>
    <w:rsid w:val="009B3F64"/>
    <w:rsid w:val="009B4155"/>
    <w:rsid w:val="009B443D"/>
    <w:rsid w:val="009B443E"/>
    <w:rsid w:val="009B44CA"/>
    <w:rsid w:val="009B44D9"/>
    <w:rsid w:val="009B45E4"/>
    <w:rsid w:val="009B45FE"/>
    <w:rsid w:val="009B47B3"/>
    <w:rsid w:val="009B491A"/>
    <w:rsid w:val="009B493F"/>
    <w:rsid w:val="009B49FB"/>
    <w:rsid w:val="009B4A9B"/>
    <w:rsid w:val="009B4ADD"/>
    <w:rsid w:val="009B4DAD"/>
    <w:rsid w:val="009B510E"/>
    <w:rsid w:val="009B52D6"/>
    <w:rsid w:val="009B5304"/>
    <w:rsid w:val="009B5461"/>
    <w:rsid w:val="009B54C1"/>
    <w:rsid w:val="009B552C"/>
    <w:rsid w:val="009B5532"/>
    <w:rsid w:val="009B5559"/>
    <w:rsid w:val="009B567B"/>
    <w:rsid w:val="009B56A8"/>
    <w:rsid w:val="009B5924"/>
    <w:rsid w:val="009B5A91"/>
    <w:rsid w:val="009B5B38"/>
    <w:rsid w:val="009B5D7B"/>
    <w:rsid w:val="009B5E15"/>
    <w:rsid w:val="009B5FA1"/>
    <w:rsid w:val="009B609A"/>
    <w:rsid w:val="009B60AE"/>
    <w:rsid w:val="009B61A6"/>
    <w:rsid w:val="009B6227"/>
    <w:rsid w:val="009B63E5"/>
    <w:rsid w:val="009B65AC"/>
    <w:rsid w:val="009B665E"/>
    <w:rsid w:val="009B6683"/>
    <w:rsid w:val="009B66AC"/>
    <w:rsid w:val="009B6765"/>
    <w:rsid w:val="009B6A46"/>
    <w:rsid w:val="009B6B11"/>
    <w:rsid w:val="009B6D3B"/>
    <w:rsid w:val="009B704F"/>
    <w:rsid w:val="009B74C5"/>
    <w:rsid w:val="009B7567"/>
    <w:rsid w:val="009B760B"/>
    <w:rsid w:val="009B7751"/>
    <w:rsid w:val="009B7935"/>
    <w:rsid w:val="009B7A50"/>
    <w:rsid w:val="009B7CF3"/>
    <w:rsid w:val="009B7E9F"/>
    <w:rsid w:val="009B7F96"/>
    <w:rsid w:val="009C0000"/>
    <w:rsid w:val="009C0095"/>
    <w:rsid w:val="009C01AD"/>
    <w:rsid w:val="009C02FC"/>
    <w:rsid w:val="009C0ACB"/>
    <w:rsid w:val="009C0B6E"/>
    <w:rsid w:val="009C0BB8"/>
    <w:rsid w:val="009C0CA3"/>
    <w:rsid w:val="009C0DE1"/>
    <w:rsid w:val="009C0E5E"/>
    <w:rsid w:val="009C0E7B"/>
    <w:rsid w:val="009C0FDD"/>
    <w:rsid w:val="009C0FEB"/>
    <w:rsid w:val="009C10E8"/>
    <w:rsid w:val="009C10F3"/>
    <w:rsid w:val="009C16C5"/>
    <w:rsid w:val="009C16DF"/>
    <w:rsid w:val="009C1CE7"/>
    <w:rsid w:val="009C1D5D"/>
    <w:rsid w:val="009C1DCE"/>
    <w:rsid w:val="009C1F4F"/>
    <w:rsid w:val="009C204C"/>
    <w:rsid w:val="009C2079"/>
    <w:rsid w:val="009C2108"/>
    <w:rsid w:val="009C21D8"/>
    <w:rsid w:val="009C226F"/>
    <w:rsid w:val="009C2305"/>
    <w:rsid w:val="009C237A"/>
    <w:rsid w:val="009C23C5"/>
    <w:rsid w:val="009C2534"/>
    <w:rsid w:val="009C272C"/>
    <w:rsid w:val="009C2A2A"/>
    <w:rsid w:val="009C2A3A"/>
    <w:rsid w:val="009C2AD5"/>
    <w:rsid w:val="009C2D52"/>
    <w:rsid w:val="009C2DC5"/>
    <w:rsid w:val="009C2E11"/>
    <w:rsid w:val="009C303F"/>
    <w:rsid w:val="009C32F4"/>
    <w:rsid w:val="009C36F1"/>
    <w:rsid w:val="009C3766"/>
    <w:rsid w:val="009C37F9"/>
    <w:rsid w:val="009C390F"/>
    <w:rsid w:val="009C3933"/>
    <w:rsid w:val="009C3AE3"/>
    <w:rsid w:val="009C3E37"/>
    <w:rsid w:val="009C3F8D"/>
    <w:rsid w:val="009C4288"/>
    <w:rsid w:val="009C42A1"/>
    <w:rsid w:val="009C42BF"/>
    <w:rsid w:val="009C42EF"/>
    <w:rsid w:val="009C4671"/>
    <w:rsid w:val="009C4691"/>
    <w:rsid w:val="009C4734"/>
    <w:rsid w:val="009C480A"/>
    <w:rsid w:val="009C4860"/>
    <w:rsid w:val="009C4915"/>
    <w:rsid w:val="009C4975"/>
    <w:rsid w:val="009C4A53"/>
    <w:rsid w:val="009C4CD3"/>
    <w:rsid w:val="009C4D8D"/>
    <w:rsid w:val="009C4ED4"/>
    <w:rsid w:val="009C50FE"/>
    <w:rsid w:val="009C51ED"/>
    <w:rsid w:val="009C5303"/>
    <w:rsid w:val="009C55DD"/>
    <w:rsid w:val="009C5A0D"/>
    <w:rsid w:val="009C5B01"/>
    <w:rsid w:val="009C5D6F"/>
    <w:rsid w:val="009C5E02"/>
    <w:rsid w:val="009C5FBA"/>
    <w:rsid w:val="009C6101"/>
    <w:rsid w:val="009C61E6"/>
    <w:rsid w:val="009C626A"/>
    <w:rsid w:val="009C65FB"/>
    <w:rsid w:val="009C675B"/>
    <w:rsid w:val="009C675E"/>
    <w:rsid w:val="009C6B8F"/>
    <w:rsid w:val="009C6BAB"/>
    <w:rsid w:val="009C6D07"/>
    <w:rsid w:val="009C6D21"/>
    <w:rsid w:val="009C6D45"/>
    <w:rsid w:val="009C6E50"/>
    <w:rsid w:val="009C6E6F"/>
    <w:rsid w:val="009C6F4B"/>
    <w:rsid w:val="009C70CB"/>
    <w:rsid w:val="009C7164"/>
    <w:rsid w:val="009C719D"/>
    <w:rsid w:val="009C7309"/>
    <w:rsid w:val="009C7354"/>
    <w:rsid w:val="009C745D"/>
    <w:rsid w:val="009C7467"/>
    <w:rsid w:val="009C74FE"/>
    <w:rsid w:val="009C75E3"/>
    <w:rsid w:val="009C76C3"/>
    <w:rsid w:val="009C77FB"/>
    <w:rsid w:val="009C7876"/>
    <w:rsid w:val="009C7AC9"/>
    <w:rsid w:val="009C7E71"/>
    <w:rsid w:val="009D008B"/>
    <w:rsid w:val="009D01D3"/>
    <w:rsid w:val="009D022E"/>
    <w:rsid w:val="009D02FC"/>
    <w:rsid w:val="009D031C"/>
    <w:rsid w:val="009D04A5"/>
    <w:rsid w:val="009D04AA"/>
    <w:rsid w:val="009D071D"/>
    <w:rsid w:val="009D073C"/>
    <w:rsid w:val="009D091A"/>
    <w:rsid w:val="009D09FF"/>
    <w:rsid w:val="009D0ECB"/>
    <w:rsid w:val="009D0F66"/>
    <w:rsid w:val="009D1195"/>
    <w:rsid w:val="009D149E"/>
    <w:rsid w:val="009D15BC"/>
    <w:rsid w:val="009D176E"/>
    <w:rsid w:val="009D1795"/>
    <w:rsid w:val="009D17CA"/>
    <w:rsid w:val="009D17FD"/>
    <w:rsid w:val="009D18CF"/>
    <w:rsid w:val="009D1903"/>
    <w:rsid w:val="009D19D8"/>
    <w:rsid w:val="009D1ACA"/>
    <w:rsid w:val="009D1D74"/>
    <w:rsid w:val="009D1E2B"/>
    <w:rsid w:val="009D223F"/>
    <w:rsid w:val="009D239C"/>
    <w:rsid w:val="009D2478"/>
    <w:rsid w:val="009D24EC"/>
    <w:rsid w:val="009D26D3"/>
    <w:rsid w:val="009D279A"/>
    <w:rsid w:val="009D28D6"/>
    <w:rsid w:val="009D2B8C"/>
    <w:rsid w:val="009D2E2E"/>
    <w:rsid w:val="009D2F41"/>
    <w:rsid w:val="009D2FD5"/>
    <w:rsid w:val="009D3140"/>
    <w:rsid w:val="009D32B1"/>
    <w:rsid w:val="009D337D"/>
    <w:rsid w:val="009D354F"/>
    <w:rsid w:val="009D371C"/>
    <w:rsid w:val="009D374D"/>
    <w:rsid w:val="009D37BE"/>
    <w:rsid w:val="009D3952"/>
    <w:rsid w:val="009D3AA2"/>
    <w:rsid w:val="009D3ADE"/>
    <w:rsid w:val="009D3C02"/>
    <w:rsid w:val="009D3CE6"/>
    <w:rsid w:val="009D3E18"/>
    <w:rsid w:val="009D40B4"/>
    <w:rsid w:val="009D42B7"/>
    <w:rsid w:val="009D4347"/>
    <w:rsid w:val="009D4397"/>
    <w:rsid w:val="009D4473"/>
    <w:rsid w:val="009D4492"/>
    <w:rsid w:val="009D4661"/>
    <w:rsid w:val="009D4671"/>
    <w:rsid w:val="009D46F0"/>
    <w:rsid w:val="009D4871"/>
    <w:rsid w:val="009D49AF"/>
    <w:rsid w:val="009D4A5D"/>
    <w:rsid w:val="009D4AA6"/>
    <w:rsid w:val="009D4BB9"/>
    <w:rsid w:val="009D4DA5"/>
    <w:rsid w:val="009D4EE5"/>
    <w:rsid w:val="009D5133"/>
    <w:rsid w:val="009D5397"/>
    <w:rsid w:val="009D54B4"/>
    <w:rsid w:val="009D5518"/>
    <w:rsid w:val="009D56E6"/>
    <w:rsid w:val="009D5741"/>
    <w:rsid w:val="009D577D"/>
    <w:rsid w:val="009D59EF"/>
    <w:rsid w:val="009D5A5C"/>
    <w:rsid w:val="009D5AA9"/>
    <w:rsid w:val="009D5B5E"/>
    <w:rsid w:val="009D5BD1"/>
    <w:rsid w:val="009D5D98"/>
    <w:rsid w:val="009D6021"/>
    <w:rsid w:val="009D60C7"/>
    <w:rsid w:val="009D60ED"/>
    <w:rsid w:val="009D611B"/>
    <w:rsid w:val="009D63E8"/>
    <w:rsid w:val="009D6664"/>
    <w:rsid w:val="009D674B"/>
    <w:rsid w:val="009D6786"/>
    <w:rsid w:val="009D6972"/>
    <w:rsid w:val="009D6996"/>
    <w:rsid w:val="009D69AB"/>
    <w:rsid w:val="009D69B9"/>
    <w:rsid w:val="009D6BDA"/>
    <w:rsid w:val="009D6BE8"/>
    <w:rsid w:val="009D6BF4"/>
    <w:rsid w:val="009D6C05"/>
    <w:rsid w:val="009D6C20"/>
    <w:rsid w:val="009D6D27"/>
    <w:rsid w:val="009D6D4D"/>
    <w:rsid w:val="009D6EDF"/>
    <w:rsid w:val="009D70F5"/>
    <w:rsid w:val="009D7100"/>
    <w:rsid w:val="009D7109"/>
    <w:rsid w:val="009D721D"/>
    <w:rsid w:val="009D738F"/>
    <w:rsid w:val="009D73D6"/>
    <w:rsid w:val="009D74DF"/>
    <w:rsid w:val="009D7541"/>
    <w:rsid w:val="009D75F4"/>
    <w:rsid w:val="009D7797"/>
    <w:rsid w:val="009D77E3"/>
    <w:rsid w:val="009D787A"/>
    <w:rsid w:val="009D7912"/>
    <w:rsid w:val="009D792E"/>
    <w:rsid w:val="009D7B9E"/>
    <w:rsid w:val="009D7C81"/>
    <w:rsid w:val="009D7D92"/>
    <w:rsid w:val="009D7E9E"/>
    <w:rsid w:val="009E0014"/>
    <w:rsid w:val="009E00C9"/>
    <w:rsid w:val="009E0147"/>
    <w:rsid w:val="009E0339"/>
    <w:rsid w:val="009E06F6"/>
    <w:rsid w:val="009E0996"/>
    <w:rsid w:val="009E09BB"/>
    <w:rsid w:val="009E0B5B"/>
    <w:rsid w:val="009E0BAD"/>
    <w:rsid w:val="009E0CC9"/>
    <w:rsid w:val="009E0EA3"/>
    <w:rsid w:val="009E0F7A"/>
    <w:rsid w:val="009E1009"/>
    <w:rsid w:val="009E1065"/>
    <w:rsid w:val="009E109E"/>
    <w:rsid w:val="009E12DE"/>
    <w:rsid w:val="009E1525"/>
    <w:rsid w:val="009E1A72"/>
    <w:rsid w:val="009E1D88"/>
    <w:rsid w:val="009E1F0F"/>
    <w:rsid w:val="009E1F23"/>
    <w:rsid w:val="009E2035"/>
    <w:rsid w:val="009E20F2"/>
    <w:rsid w:val="009E228F"/>
    <w:rsid w:val="009E22AB"/>
    <w:rsid w:val="009E2508"/>
    <w:rsid w:val="009E2564"/>
    <w:rsid w:val="009E256E"/>
    <w:rsid w:val="009E25FA"/>
    <w:rsid w:val="009E277B"/>
    <w:rsid w:val="009E28C9"/>
    <w:rsid w:val="009E2A1B"/>
    <w:rsid w:val="009E2A26"/>
    <w:rsid w:val="009E2B01"/>
    <w:rsid w:val="009E2C25"/>
    <w:rsid w:val="009E2D13"/>
    <w:rsid w:val="009E2F10"/>
    <w:rsid w:val="009E317A"/>
    <w:rsid w:val="009E32FA"/>
    <w:rsid w:val="009E3330"/>
    <w:rsid w:val="009E356B"/>
    <w:rsid w:val="009E363A"/>
    <w:rsid w:val="009E363F"/>
    <w:rsid w:val="009E3685"/>
    <w:rsid w:val="009E3A42"/>
    <w:rsid w:val="009E3AA7"/>
    <w:rsid w:val="009E3C66"/>
    <w:rsid w:val="009E3D53"/>
    <w:rsid w:val="009E3F14"/>
    <w:rsid w:val="009E40B2"/>
    <w:rsid w:val="009E4191"/>
    <w:rsid w:val="009E4199"/>
    <w:rsid w:val="009E42B9"/>
    <w:rsid w:val="009E4416"/>
    <w:rsid w:val="009E453D"/>
    <w:rsid w:val="009E4587"/>
    <w:rsid w:val="009E459B"/>
    <w:rsid w:val="009E45C5"/>
    <w:rsid w:val="009E4ADF"/>
    <w:rsid w:val="009E4AFD"/>
    <w:rsid w:val="009E4C7D"/>
    <w:rsid w:val="009E4CC1"/>
    <w:rsid w:val="009E4D02"/>
    <w:rsid w:val="009E4D44"/>
    <w:rsid w:val="009E4FDB"/>
    <w:rsid w:val="009E51B4"/>
    <w:rsid w:val="009E5316"/>
    <w:rsid w:val="009E54E7"/>
    <w:rsid w:val="009E55B1"/>
    <w:rsid w:val="009E55CB"/>
    <w:rsid w:val="009E575E"/>
    <w:rsid w:val="009E576A"/>
    <w:rsid w:val="009E5771"/>
    <w:rsid w:val="009E57B3"/>
    <w:rsid w:val="009E589E"/>
    <w:rsid w:val="009E5ABE"/>
    <w:rsid w:val="009E5B48"/>
    <w:rsid w:val="009E5BEF"/>
    <w:rsid w:val="009E5CEC"/>
    <w:rsid w:val="009E5D00"/>
    <w:rsid w:val="009E6055"/>
    <w:rsid w:val="009E61BD"/>
    <w:rsid w:val="009E62B8"/>
    <w:rsid w:val="009E638B"/>
    <w:rsid w:val="009E647D"/>
    <w:rsid w:val="009E65DF"/>
    <w:rsid w:val="009E67C4"/>
    <w:rsid w:val="009E6836"/>
    <w:rsid w:val="009E69D0"/>
    <w:rsid w:val="009E69EB"/>
    <w:rsid w:val="009E6B37"/>
    <w:rsid w:val="009E6B49"/>
    <w:rsid w:val="009E6BDA"/>
    <w:rsid w:val="009E700A"/>
    <w:rsid w:val="009E70C8"/>
    <w:rsid w:val="009E7199"/>
    <w:rsid w:val="009E7581"/>
    <w:rsid w:val="009E7865"/>
    <w:rsid w:val="009E798C"/>
    <w:rsid w:val="009E7AF9"/>
    <w:rsid w:val="009E7B25"/>
    <w:rsid w:val="009E7CAB"/>
    <w:rsid w:val="009F000A"/>
    <w:rsid w:val="009F010C"/>
    <w:rsid w:val="009F0293"/>
    <w:rsid w:val="009F0693"/>
    <w:rsid w:val="009F069F"/>
    <w:rsid w:val="009F08A5"/>
    <w:rsid w:val="009F0BC2"/>
    <w:rsid w:val="009F0BDB"/>
    <w:rsid w:val="009F0E79"/>
    <w:rsid w:val="009F0EC2"/>
    <w:rsid w:val="009F0FF7"/>
    <w:rsid w:val="009F11D6"/>
    <w:rsid w:val="009F1338"/>
    <w:rsid w:val="009F1349"/>
    <w:rsid w:val="009F1670"/>
    <w:rsid w:val="009F177B"/>
    <w:rsid w:val="009F1AD3"/>
    <w:rsid w:val="009F1BB1"/>
    <w:rsid w:val="009F1C1D"/>
    <w:rsid w:val="009F1E9B"/>
    <w:rsid w:val="009F1EA9"/>
    <w:rsid w:val="009F1F12"/>
    <w:rsid w:val="009F2039"/>
    <w:rsid w:val="009F20D0"/>
    <w:rsid w:val="009F2129"/>
    <w:rsid w:val="009F2156"/>
    <w:rsid w:val="009F21DE"/>
    <w:rsid w:val="009F2345"/>
    <w:rsid w:val="009F261F"/>
    <w:rsid w:val="009F2858"/>
    <w:rsid w:val="009F2934"/>
    <w:rsid w:val="009F2A94"/>
    <w:rsid w:val="009F2B02"/>
    <w:rsid w:val="009F2F36"/>
    <w:rsid w:val="009F2F80"/>
    <w:rsid w:val="009F2F86"/>
    <w:rsid w:val="009F315F"/>
    <w:rsid w:val="009F33B5"/>
    <w:rsid w:val="009F35AC"/>
    <w:rsid w:val="009F36A8"/>
    <w:rsid w:val="009F37A4"/>
    <w:rsid w:val="009F3949"/>
    <w:rsid w:val="009F3AF9"/>
    <w:rsid w:val="009F405D"/>
    <w:rsid w:val="009F40A2"/>
    <w:rsid w:val="009F411D"/>
    <w:rsid w:val="009F438B"/>
    <w:rsid w:val="009F45FE"/>
    <w:rsid w:val="009F4635"/>
    <w:rsid w:val="009F4732"/>
    <w:rsid w:val="009F4AD8"/>
    <w:rsid w:val="009F4B49"/>
    <w:rsid w:val="009F4B50"/>
    <w:rsid w:val="009F4C80"/>
    <w:rsid w:val="009F4DDC"/>
    <w:rsid w:val="009F4FE3"/>
    <w:rsid w:val="009F4FFE"/>
    <w:rsid w:val="009F5048"/>
    <w:rsid w:val="009F5113"/>
    <w:rsid w:val="009F5560"/>
    <w:rsid w:val="009F55DE"/>
    <w:rsid w:val="009F5860"/>
    <w:rsid w:val="009F5B36"/>
    <w:rsid w:val="009F5B81"/>
    <w:rsid w:val="009F5DD3"/>
    <w:rsid w:val="009F5FB1"/>
    <w:rsid w:val="009F5FF4"/>
    <w:rsid w:val="009F6044"/>
    <w:rsid w:val="009F6048"/>
    <w:rsid w:val="009F60ED"/>
    <w:rsid w:val="009F6194"/>
    <w:rsid w:val="009F6624"/>
    <w:rsid w:val="009F66E2"/>
    <w:rsid w:val="009F6793"/>
    <w:rsid w:val="009F68C0"/>
    <w:rsid w:val="009F6A47"/>
    <w:rsid w:val="009F6A53"/>
    <w:rsid w:val="009F6A76"/>
    <w:rsid w:val="009F7111"/>
    <w:rsid w:val="009F7495"/>
    <w:rsid w:val="009F764E"/>
    <w:rsid w:val="009F7B7C"/>
    <w:rsid w:val="009F7DB7"/>
    <w:rsid w:val="009F7DD5"/>
    <w:rsid w:val="009F7E4B"/>
    <w:rsid w:val="009F7F18"/>
    <w:rsid w:val="00A00132"/>
    <w:rsid w:val="00A00385"/>
    <w:rsid w:val="00A003A1"/>
    <w:rsid w:val="00A0044B"/>
    <w:rsid w:val="00A00605"/>
    <w:rsid w:val="00A00659"/>
    <w:rsid w:val="00A00781"/>
    <w:rsid w:val="00A00F6D"/>
    <w:rsid w:val="00A00FC5"/>
    <w:rsid w:val="00A01127"/>
    <w:rsid w:val="00A01194"/>
    <w:rsid w:val="00A01439"/>
    <w:rsid w:val="00A014F0"/>
    <w:rsid w:val="00A015A6"/>
    <w:rsid w:val="00A0175E"/>
    <w:rsid w:val="00A01910"/>
    <w:rsid w:val="00A01AE5"/>
    <w:rsid w:val="00A01B5E"/>
    <w:rsid w:val="00A01C2C"/>
    <w:rsid w:val="00A01E46"/>
    <w:rsid w:val="00A02069"/>
    <w:rsid w:val="00A02256"/>
    <w:rsid w:val="00A022FD"/>
    <w:rsid w:val="00A024DE"/>
    <w:rsid w:val="00A0250F"/>
    <w:rsid w:val="00A02777"/>
    <w:rsid w:val="00A02921"/>
    <w:rsid w:val="00A02941"/>
    <w:rsid w:val="00A029A2"/>
    <w:rsid w:val="00A02B7E"/>
    <w:rsid w:val="00A02B7F"/>
    <w:rsid w:val="00A02CCA"/>
    <w:rsid w:val="00A02FF3"/>
    <w:rsid w:val="00A03148"/>
    <w:rsid w:val="00A031C3"/>
    <w:rsid w:val="00A033CE"/>
    <w:rsid w:val="00A03484"/>
    <w:rsid w:val="00A03747"/>
    <w:rsid w:val="00A039A7"/>
    <w:rsid w:val="00A03CD1"/>
    <w:rsid w:val="00A03CFE"/>
    <w:rsid w:val="00A040BA"/>
    <w:rsid w:val="00A040E0"/>
    <w:rsid w:val="00A04113"/>
    <w:rsid w:val="00A04396"/>
    <w:rsid w:val="00A0448A"/>
    <w:rsid w:val="00A04644"/>
    <w:rsid w:val="00A0476D"/>
    <w:rsid w:val="00A047E5"/>
    <w:rsid w:val="00A04901"/>
    <w:rsid w:val="00A04BF9"/>
    <w:rsid w:val="00A04D54"/>
    <w:rsid w:val="00A04FFB"/>
    <w:rsid w:val="00A050AC"/>
    <w:rsid w:val="00A05189"/>
    <w:rsid w:val="00A05197"/>
    <w:rsid w:val="00A05225"/>
    <w:rsid w:val="00A05603"/>
    <w:rsid w:val="00A0563A"/>
    <w:rsid w:val="00A0569B"/>
    <w:rsid w:val="00A05866"/>
    <w:rsid w:val="00A05B08"/>
    <w:rsid w:val="00A05B18"/>
    <w:rsid w:val="00A05CF7"/>
    <w:rsid w:val="00A05DB7"/>
    <w:rsid w:val="00A05F8F"/>
    <w:rsid w:val="00A05FC6"/>
    <w:rsid w:val="00A0608C"/>
    <w:rsid w:val="00A06121"/>
    <w:rsid w:val="00A06523"/>
    <w:rsid w:val="00A06623"/>
    <w:rsid w:val="00A0662E"/>
    <w:rsid w:val="00A0669D"/>
    <w:rsid w:val="00A06776"/>
    <w:rsid w:val="00A0678F"/>
    <w:rsid w:val="00A067CE"/>
    <w:rsid w:val="00A067D0"/>
    <w:rsid w:val="00A06801"/>
    <w:rsid w:val="00A068B8"/>
    <w:rsid w:val="00A06976"/>
    <w:rsid w:val="00A06ABA"/>
    <w:rsid w:val="00A06CD3"/>
    <w:rsid w:val="00A06CE7"/>
    <w:rsid w:val="00A06D00"/>
    <w:rsid w:val="00A06E87"/>
    <w:rsid w:val="00A06F58"/>
    <w:rsid w:val="00A0709E"/>
    <w:rsid w:val="00A0719A"/>
    <w:rsid w:val="00A074E2"/>
    <w:rsid w:val="00A0755D"/>
    <w:rsid w:val="00A076B2"/>
    <w:rsid w:val="00A077F9"/>
    <w:rsid w:val="00A078D5"/>
    <w:rsid w:val="00A078DC"/>
    <w:rsid w:val="00A07AB3"/>
    <w:rsid w:val="00A07AE7"/>
    <w:rsid w:val="00A07B96"/>
    <w:rsid w:val="00A07D1E"/>
    <w:rsid w:val="00A07DCA"/>
    <w:rsid w:val="00A07DFB"/>
    <w:rsid w:val="00A07E00"/>
    <w:rsid w:val="00A10101"/>
    <w:rsid w:val="00A10294"/>
    <w:rsid w:val="00A103A1"/>
    <w:rsid w:val="00A10411"/>
    <w:rsid w:val="00A105F8"/>
    <w:rsid w:val="00A109FE"/>
    <w:rsid w:val="00A10AB9"/>
    <w:rsid w:val="00A10B82"/>
    <w:rsid w:val="00A11050"/>
    <w:rsid w:val="00A110A1"/>
    <w:rsid w:val="00A1112C"/>
    <w:rsid w:val="00A111D1"/>
    <w:rsid w:val="00A1121D"/>
    <w:rsid w:val="00A11326"/>
    <w:rsid w:val="00A1144D"/>
    <w:rsid w:val="00A11495"/>
    <w:rsid w:val="00A11670"/>
    <w:rsid w:val="00A116B6"/>
    <w:rsid w:val="00A116BC"/>
    <w:rsid w:val="00A116C5"/>
    <w:rsid w:val="00A116D7"/>
    <w:rsid w:val="00A116D8"/>
    <w:rsid w:val="00A117D7"/>
    <w:rsid w:val="00A11893"/>
    <w:rsid w:val="00A11908"/>
    <w:rsid w:val="00A11A74"/>
    <w:rsid w:val="00A11B5C"/>
    <w:rsid w:val="00A11D81"/>
    <w:rsid w:val="00A11EB6"/>
    <w:rsid w:val="00A12065"/>
    <w:rsid w:val="00A12118"/>
    <w:rsid w:val="00A1226D"/>
    <w:rsid w:val="00A122E5"/>
    <w:rsid w:val="00A1240F"/>
    <w:rsid w:val="00A12696"/>
    <w:rsid w:val="00A12919"/>
    <w:rsid w:val="00A12946"/>
    <w:rsid w:val="00A12A00"/>
    <w:rsid w:val="00A12B7A"/>
    <w:rsid w:val="00A12CB9"/>
    <w:rsid w:val="00A12CBE"/>
    <w:rsid w:val="00A12E66"/>
    <w:rsid w:val="00A131B8"/>
    <w:rsid w:val="00A13380"/>
    <w:rsid w:val="00A133D2"/>
    <w:rsid w:val="00A1354B"/>
    <w:rsid w:val="00A1374C"/>
    <w:rsid w:val="00A138D6"/>
    <w:rsid w:val="00A138E0"/>
    <w:rsid w:val="00A13E2C"/>
    <w:rsid w:val="00A14174"/>
    <w:rsid w:val="00A1459F"/>
    <w:rsid w:val="00A14622"/>
    <w:rsid w:val="00A1462D"/>
    <w:rsid w:val="00A146E1"/>
    <w:rsid w:val="00A14722"/>
    <w:rsid w:val="00A14A9E"/>
    <w:rsid w:val="00A14CBB"/>
    <w:rsid w:val="00A14DB6"/>
    <w:rsid w:val="00A14EB2"/>
    <w:rsid w:val="00A14EDE"/>
    <w:rsid w:val="00A14FA4"/>
    <w:rsid w:val="00A152A5"/>
    <w:rsid w:val="00A15373"/>
    <w:rsid w:val="00A154C4"/>
    <w:rsid w:val="00A15598"/>
    <w:rsid w:val="00A155ED"/>
    <w:rsid w:val="00A1574F"/>
    <w:rsid w:val="00A1594A"/>
    <w:rsid w:val="00A15A9A"/>
    <w:rsid w:val="00A15D66"/>
    <w:rsid w:val="00A15D6F"/>
    <w:rsid w:val="00A15DA6"/>
    <w:rsid w:val="00A15EB6"/>
    <w:rsid w:val="00A16026"/>
    <w:rsid w:val="00A16032"/>
    <w:rsid w:val="00A16067"/>
    <w:rsid w:val="00A162B4"/>
    <w:rsid w:val="00A16320"/>
    <w:rsid w:val="00A16348"/>
    <w:rsid w:val="00A1640B"/>
    <w:rsid w:val="00A1644B"/>
    <w:rsid w:val="00A164BA"/>
    <w:rsid w:val="00A16629"/>
    <w:rsid w:val="00A16786"/>
    <w:rsid w:val="00A1680F"/>
    <w:rsid w:val="00A16854"/>
    <w:rsid w:val="00A16872"/>
    <w:rsid w:val="00A168F5"/>
    <w:rsid w:val="00A169C5"/>
    <w:rsid w:val="00A16B37"/>
    <w:rsid w:val="00A16B6D"/>
    <w:rsid w:val="00A16DA6"/>
    <w:rsid w:val="00A16EC8"/>
    <w:rsid w:val="00A16F17"/>
    <w:rsid w:val="00A16FFB"/>
    <w:rsid w:val="00A17037"/>
    <w:rsid w:val="00A1714C"/>
    <w:rsid w:val="00A1727A"/>
    <w:rsid w:val="00A172AA"/>
    <w:rsid w:val="00A172B6"/>
    <w:rsid w:val="00A173F9"/>
    <w:rsid w:val="00A17407"/>
    <w:rsid w:val="00A17491"/>
    <w:rsid w:val="00A17541"/>
    <w:rsid w:val="00A176C6"/>
    <w:rsid w:val="00A17959"/>
    <w:rsid w:val="00A17B71"/>
    <w:rsid w:val="00A17DD8"/>
    <w:rsid w:val="00A20151"/>
    <w:rsid w:val="00A201C3"/>
    <w:rsid w:val="00A201D1"/>
    <w:rsid w:val="00A20256"/>
    <w:rsid w:val="00A20310"/>
    <w:rsid w:val="00A20448"/>
    <w:rsid w:val="00A205E3"/>
    <w:rsid w:val="00A20710"/>
    <w:rsid w:val="00A20723"/>
    <w:rsid w:val="00A2081B"/>
    <w:rsid w:val="00A2084B"/>
    <w:rsid w:val="00A208B5"/>
    <w:rsid w:val="00A2098D"/>
    <w:rsid w:val="00A20995"/>
    <w:rsid w:val="00A20D8E"/>
    <w:rsid w:val="00A20EC2"/>
    <w:rsid w:val="00A20F2D"/>
    <w:rsid w:val="00A20F6C"/>
    <w:rsid w:val="00A21147"/>
    <w:rsid w:val="00A2118D"/>
    <w:rsid w:val="00A217A8"/>
    <w:rsid w:val="00A217F9"/>
    <w:rsid w:val="00A21806"/>
    <w:rsid w:val="00A218BE"/>
    <w:rsid w:val="00A219F0"/>
    <w:rsid w:val="00A21A9F"/>
    <w:rsid w:val="00A21F73"/>
    <w:rsid w:val="00A220FA"/>
    <w:rsid w:val="00A222AF"/>
    <w:rsid w:val="00A2234B"/>
    <w:rsid w:val="00A22535"/>
    <w:rsid w:val="00A2261E"/>
    <w:rsid w:val="00A22898"/>
    <w:rsid w:val="00A2289E"/>
    <w:rsid w:val="00A22A27"/>
    <w:rsid w:val="00A22A67"/>
    <w:rsid w:val="00A22A69"/>
    <w:rsid w:val="00A22ACF"/>
    <w:rsid w:val="00A22B65"/>
    <w:rsid w:val="00A2307B"/>
    <w:rsid w:val="00A231A4"/>
    <w:rsid w:val="00A231B5"/>
    <w:rsid w:val="00A23272"/>
    <w:rsid w:val="00A23547"/>
    <w:rsid w:val="00A23639"/>
    <w:rsid w:val="00A236DB"/>
    <w:rsid w:val="00A23789"/>
    <w:rsid w:val="00A237E4"/>
    <w:rsid w:val="00A23AE1"/>
    <w:rsid w:val="00A23D43"/>
    <w:rsid w:val="00A23D47"/>
    <w:rsid w:val="00A23F28"/>
    <w:rsid w:val="00A2448F"/>
    <w:rsid w:val="00A24764"/>
    <w:rsid w:val="00A24773"/>
    <w:rsid w:val="00A247C7"/>
    <w:rsid w:val="00A2496A"/>
    <w:rsid w:val="00A249DA"/>
    <w:rsid w:val="00A24A64"/>
    <w:rsid w:val="00A24ACD"/>
    <w:rsid w:val="00A24C73"/>
    <w:rsid w:val="00A24E47"/>
    <w:rsid w:val="00A24F33"/>
    <w:rsid w:val="00A2508D"/>
    <w:rsid w:val="00A2520C"/>
    <w:rsid w:val="00A25234"/>
    <w:rsid w:val="00A253BE"/>
    <w:rsid w:val="00A253F2"/>
    <w:rsid w:val="00A254BB"/>
    <w:rsid w:val="00A256A7"/>
    <w:rsid w:val="00A259BB"/>
    <w:rsid w:val="00A25B26"/>
    <w:rsid w:val="00A25B8E"/>
    <w:rsid w:val="00A25BC1"/>
    <w:rsid w:val="00A25C5B"/>
    <w:rsid w:val="00A25E25"/>
    <w:rsid w:val="00A25F9E"/>
    <w:rsid w:val="00A25FC8"/>
    <w:rsid w:val="00A25FFE"/>
    <w:rsid w:val="00A26154"/>
    <w:rsid w:val="00A261D5"/>
    <w:rsid w:val="00A261E3"/>
    <w:rsid w:val="00A2633A"/>
    <w:rsid w:val="00A26557"/>
    <w:rsid w:val="00A2662B"/>
    <w:rsid w:val="00A26682"/>
    <w:rsid w:val="00A267D8"/>
    <w:rsid w:val="00A268B7"/>
    <w:rsid w:val="00A268EA"/>
    <w:rsid w:val="00A26A6C"/>
    <w:rsid w:val="00A26B5D"/>
    <w:rsid w:val="00A26BB5"/>
    <w:rsid w:val="00A26C0E"/>
    <w:rsid w:val="00A26DE3"/>
    <w:rsid w:val="00A26F62"/>
    <w:rsid w:val="00A2728D"/>
    <w:rsid w:val="00A272D5"/>
    <w:rsid w:val="00A27642"/>
    <w:rsid w:val="00A27830"/>
    <w:rsid w:val="00A27840"/>
    <w:rsid w:val="00A27897"/>
    <w:rsid w:val="00A27A55"/>
    <w:rsid w:val="00A27D53"/>
    <w:rsid w:val="00A27E44"/>
    <w:rsid w:val="00A27E9D"/>
    <w:rsid w:val="00A27F03"/>
    <w:rsid w:val="00A27F75"/>
    <w:rsid w:val="00A27F88"/>
    <w:rsid w:val="00A30198"/>
    <w:rsid w:val="00A3029F"/>
    <w:rsid w:val="00A303A6"/>
    <w:rsid w:val="00A30427"/>
    <w:rsid w:val="00A3046F"/>
    <w:rsid w:val="00A3068C"/>
    <w:rsid w:val="00A3069C"/>
    <w:rsid w:val="00A306FC"/>
    <w:rsid w:val="00A30753"/>
    <w:rsid w:val="00A3094F"/>
    <w:rsid w:val="00A30988"/>
    <w:rsid w:val="00A30A0A"/>
    <w:rsid w:val="00A30C8E"/>
    <w:rsid w:val="00A30CEF"/>
    <w:rsid w:val="00A31112"/>
    <w:rsid w:val="00A31420"/>
    <w:rsid w:val="00A3144F"/>
    <w:rsid w:val="00A3179A"/>
    <w:rsid w:val="00A3195B"/>
    <w:rsid w:val="00A31AB3"/>
    <w:rsid w:val="00A31BC8"/>
    <w:rsid w:val="00A31C3B"/>
    <w:rsid w:val="00A31C91"/>
    <w:rsid w:val="00A31CE6"/>
    <w:rsid w:val="00A31DB7"/>
    <w:rsid w:val="00A31EAB"/>
    <w:rsid w:val="00A32096"/>
    <w:rsid w:val="00A322F0"/>
    <w:rsid w:val="00A32337"/>
    <w:rsid w:val="00A32631"/>
    <w:rsid w:val="00A326D0"/>
    <w:rsid w:val="00A326D5"/>
    <w:rsid w:val="00A328EC"/>
    <w:rsid w:val="00A329B2"/>
    <w:rsid w:val="00A32C25"/>
    <w:rsid w:val="00A32D14"/>
    <w:rsid w:val="00A32D72"/>
    <w:rsid w:val="00A32DF8"/>
    <w:rsid w:val="00A32DFC"/>
    <w:rsid w:val="00A330FB"/>
    <w:rsid w:val="00A331C7"/>
    <w:rsid w:val="00A33312"/>
    <w:rsid w:val="00A333E0"/>
    <w:rsid w:val="00A338A7"/>
    <w:rsid w:val="00A33958"/>
    <w:rsid w:val="00A33A1E"/>
    <w:rsid w:val="00A33D60"/>
    <w:rsid w:val="00A33FDA"/>
    <w:rsid w:val="00A34041"/>
    <w:rsid w:val="00A340C7"/>
    <w:rsid w:val="00A34218"/>
    <w:rsid w:val="00A3454A"/>
    <w:rsid w:val="00A346CE"/>
    <w:rsid w:val="00A3483B"/>
    <w:rsid w:val="00A34848"/>
    <w:rsid w:val="00A348D6"/>
    <w:rsid w:val="00A34D2F"/>
    <w:rsid w:val="00A34DDC"/>
    <w:rsid w:val="00A35182"/>
    <w:rsid w:val="00A35253"/>
    <w:rsid w:val="00A352DF"/>
    <w:rsid w:val="00A353FC"/>
    <w:rsid w:val="00A3552D"/>
    <w:rsid w:val="00A35562"/>
    <w:rsid w:val="00A355A2"/>
    <w:rsid w:val="00A356D3"/>
    <w:rsid w:val="00A35716"/>
    <w:rsid w:val="00A35730"/>
    <w:rsid w:val="00A358F6"/>
    <w:rsid w:val="00A35A2A"/>
    <w:rsid w:val="00A35B20"/>
    <w:rsid w:val="00A35C6D"/>
    <w:rsid w:val="00A361F5"/>
    <w:rsid w:val="00A36478"/>
    <w:rsid w:val="00A3661D"/>
    <w:rsid w:val="00A36913"/>
    <w:rsid w:val="00A36D81"/>
    <w:rsid w:val="00A36DBB"/>
    <w:rsid w:val="00A36F1E"/>
    <w:rsid w:val="00A37633"/>
    <w:rsid w:val="00A3790C"/>
    <w:rsid w:val="00A379D0"/>
    <w:rsid w:val="00A37CC8"/>
    <w:rsid w:val="00A37D75"/>
    <w:rsid w:val="00A37DDA"/>
    <w:rsid w:val="00A37E92"/>
    <w:rsid w:val="00A37FEE"/>
    <w:rsid w:val="00A40501"/>
    <w:rsid w:val="00A40542"/>
    <w:rsid w:val="00A405AA"/>
    <w:rsid w:val="00A4062E"/>
    <w:rsid w:val="00A4066F"/>
    <w:rsid w:val="00A407B3"/>
    <w:rsid w:val="00A407D8"/>
    <w:rsid w:val="00A407EC"/>
    <w:rsid w:val="00A408B4"/>
    <w:rsid w:val="00A40A8B"/>
    <w:rsid w:val="00A40C90"/>
    <w:rsid w:val="00A40FC3"/>
    <w:rsid w:val="00A411A6"/>
    <w:rsid w:val="00A412C3"/>
    <w:rsid w:val="00A41315"/>
    <w:rsid w:val="00A41316"/>
    <w:rsid w:val="00A414E3"/>
    <w:rsid w:val="00A41569"/>
    <w:rsid w:val="00A4159C"/>
    <w:rsid w:val="00A4181E"/>
    <w:rsid w:val="00A41C40"/>
    <w:rsid w:val="00A41C82"/>
    <w:rsid w:val="00A41D15"/>
    <w:rsid w:val="00A41D2A"/>
    <w:rsid w:val="00A41E76"/>
    <w:rsid w:val="00A41EE0"/>
    <w:rsid w:val="00A41F9B"/>
    <w:rsid w:val="00A420CD"/>
    <w:rsid w:val="00A420F8"/>
    <w:rsid w:val="00A42768"/>
    <w:rsid w:val="00A428FC"/>
    <w:rsid w:val="00A42902"/>
    <w:rsid w:val="00A42B39"/>
    <w:rsid w:val="00A42DA0"/>
    <w:rsid w:val="00A43043"/>
    <w:rsid w:val="00A4314C"/>
    <w:rsid w:val="00A43286"/>
    <w:rsid w:val="00A437AC"/>
    <w:rsid w:val="00A438B7"/>
    <w:rsid w:val="00A438FB"/>
    <w:rsid w:val="00A439D7"/>
    <w:rsid w:val="00A439DA"/>
    <w:rsid w:val="00A43C29"/>
    <w:rsid w:val="00A43C8F"/>
    <w:rsid w:val="00A43CD2"/>
    <w:rsid w:val="00A43D21"/>
    <w:rsid w:val="00A43F54"/>
    <w:rsid w:val="00A44732"/>
    <w:rsid w:val="00A447E6"/>
    <w:rsid w:val="00A44814"/>
    <w:rsid w:val="00A44853"/>
    <w:rsid w:val="00A44963"/>
    <w:rsid w:val="00A44A32"/>
    <w:rsid w:val="00A44AC3"/>
    <w:rsid w:val="00A44CA2"/>
    <w:rsid w:val="00A44ECF"/>
    <w:rsid w:val="00A44F99"/>
    <w:rsid w:val="00A4504E"/>
    <w:rsid w:val="00A450BB"/>
    <w:rsid w:val="00A450C7"/>
    <w:rsid w:val="00A450E5"/>
    <w:rsid w:val="00A45199"/>
    <w:rsid w:val="00A45209"/>
    <w:rsid w:val="00A4520E"/>
    <w:rsid w:val="00A4537D"/>
    <w:rsid w:val="00A45562"/>
    <w:rsid w:val="00A4557D"/>
    <w:rsid w:val="00A457E1"/>
    <w:rsid w:val="00A457E8"/>
    <w:rsid w:val="00A4596D"/>
    <w:rsid w:val="00A459B2"/>
    <w:rsid w:val="00A459CA"/>
    <w:rsid w:val="00A45C2C"/>
    <w:rsid w:val="00A45C5D"/>
    <w:rsid w:val="00A45CCF"/>
    <w:rsid w:val="00A45F4D"/>
    <w:rsid w:val="00A461D7"/>
    <w:rsid w:val="00A462C9"/>
    <w:rsid w:val="00A46338"/>
    <w:rsid w:val="00A46370"/>
    <w:rsid w:val="00A4661A"/>
    <w:rsid w:val="00A46765"/>
    <w:rsid w:val="00A4681E"/>
    <w:rsid w:val="00A468E4"/>
    <w:rsid w:val="00A468F3"/>
    <w:rsid w:val="00A46920"/>
    <w:rsid w:val="00A46990"/>
    <w:rsid w:val="00A46B4E"/>
    <w:rsid w:val="00A46C7C"/>
    <w:rsid w:val="00A46DFF"/>
    <w:rsid w:val="00A47054"/>
    <w:rsid w:val="00A470CF"/>
    <w:rsid w:val="00A47229"/>
    <w:rsid w:val="00A47309"/>
    <w:rsid w:val="00A475CA"/>
    <w:rsid w:val="00A478C8"/>
    <w:rsid w:val="00A47CF8"/>
    <w:rsid w:val="00A47D12"/>
    <w:rsid w:val="00A47DCA"/>
    <w:rsid w:val="00A47DFE"/>
    <w:rsid w:val="00A47EE0"/>
    <w:rsid w:val="00A5011A"/>
    <w:rsid w:val="00A501E2"/>
    <w:rsid w:val="00A501FF"/>
    <w:rsid w:val="00A5037F"/>
    <w:rsid w:val="00A50855"/>
    <w:rsid w:val="00A508F3"/>
    <w:rsid w:val="00A50E02"/>
    <w:rsid w:val="00A50E90"/>
    <w:rsid w:val="00A50F1D"/>
    <w:rsid w:val="00A50F43"/>
    <w:rsid w:val="00A50F77"/>
    <w:rsid w:val="00A50FCB"/>
    <w:rsid w:val="00A50FFA"/>
    <w:rsid w:val="00A51010"/>
    <w:rsid w:val="00A51160"/>
    <w:rsid w:val="00A5122D"/>
    <w:rsid w:val="00A5125C"/>
    <w:rsid w:val="00A51383"/>
    <w:rsid w:val="00A514E3"/>
    <w:rsid w:val="00A5150C"/>
    <w:rsid w:val="00A5154A"/>
    <w:rsid w:val="00A5167A"/>
    <w:rsid w:val="00A51744"/>
    <w:rsid w:val="00A51839"/>
    <w:rsid w:val="00A519A6"/>
    <w:rsid w:val="00A519B9"/>
    <w:rsid w:val="00A51B4B"/>
    <w:rsid w:val="00A51C3F"/>
    <w:rsid w:val="00A51F6B"/>
    <w:rsid w:val="00A51FF0"/>
    <w:rsid w:val="00A520FB"/>
    <w:rsid w:val="00A5212F"/>
    <w:rsid w:val="00A5224E"/>
    <w:rsid w:val="00A5233A"/>
    <w:rsid w:val="00A5254D"/>
    <w:rsid w:val="00A52584"/>
    <w:rsid w:val="00A52607"/>
    <w:rsid w:val="00A5263C"/>
    <w:rsid w:val="00A52729"/>
    <w:rsid w:val="00A527BF"/>
    <w:rsid w:val="00A528E7"/>
    <w:rsid w:val="00A52A65"/>
    <w:rsid w:val="00A52C14"/>
    <w:rsid w:val="00A52C2C"/>
    <w:rsid w:val="00A52C4E"/>
    <w:rsid w:val="00A52E72"/>
    <w:rsid w:val="00A5369D"/>
    <w:rsid w:val="00A5386A"/>
    <w:rsid w:val="00A5393F"/>
    <w:rsid w:val="00A539DB"/>
    <w:rsid w:val="00A53BDA"/>
    <w:rsid w:val="00A53C9A"/>
    <w:rsid w:val="00A53CD6"/>
    <w:rsid w:val="00A53CEC"/>
    <w:rsid w:val="00A53CFC"/>
    <w:rsid w:val="00A53DE5"/>
    <w:rsid w:val="00A53ECB"/>
    <w:rsid w:val="00A5402D"/>
    <w:rsid w:val="00A541E8"/>
    <w:rsid w:val="00A54386"/>
    <w:rsid w:val="00A543CA"/>
    <w:rsid w:val="00A545B1"/>
    <w:rsid w:val="00A546ED"/>
    <w:rsid w:val="00A547AC"/>
    <w:rsid w:val="00A5493E"/>
    <w:rsid w:val="00A54992"/>
    <w:rsid w:val="00A549D4"/>
    <w:rsid w:val="00A54B09"/>
    <w:rsid w:val="00A54E5B"/>
    <w:rsid w:val="00A55014"/>
    <w:rsid w:val="00A5506C"/>
    <w:rsid w:val="00A551CA"/>
    <w:rsid w:val="00A551D4"/>
    <w:rsid w:val="00A5524E"/>
    <w:rsid w:val="00A5575B"/>
    <w:rsid w:val="00A559CA"/>
    <w:rsid w:val="00A55A04"/>
    <w:rsid w:val="00A55E54"/>
    <w:rsid w:val="00A55E8D"/>
    <w:rsid w:val="00A55FD1"/>
    <w:rsid w:val="00A561C1"/>
    <w:rsid w:val="00A5635C"/>
    <w:rsid w:val="00A563C0"/>
    <w:rsid w:val="00A563CA"/>
    <w:rsid w:val="00A563CE"/>
    <w:rsid w:val="00A56449"/>
    <w:rsid w:val="00A56475"/>
    <w:rsid w:val="00A564A3"/>
    <w:rsid w:val="00A56659"/>
    <w:rsid w:val="00A56755"/>
    <w:rsid w:val="00A5679C"/>
    <w:rsid w:val="00A56946"/>
    <w:rsid w:val="00A56B7C"/>
    <w:rsid w:val="00A56CBD"/>
    <w:rsid w:val="00A56CC8"/>
    <w:rsid w:val="00A56EBB"/>
    <w:rsid w:val="00A56EFE"/>
    <w:rsid w:val="00A570A6"/>
    <w:rsid w:val="00A57673"/>
    <w:rsid w:val="00A576F3"/>
    <w:rsid w:val="00A577B2"/>
    <w:rsid w:val="00A57987"/>
    <w:rsid w:val="00A57B82"/>
    <w:rsid w:val="00A57C47"/>
    <w:rsid w:val="00A57DBE"/>
    <w:rsid w:val="00A60234"/>
    <w:rsid w:val="00A60388"/>
    <w:rsid w:val="00A6045C"/>
    <w:rsid w:val="00A60542"/>
    <w:rsid w:val="00A6061E"/>
    <w:rsid w:val="00A60661"/>
    <w:rsid w:val="00A6066E"/>
    <w:rsid w:val="00A606AA"/>
    <w:rsid w:val="00A60741"/>
    <w:rsid w:val="00A607E9"/>
    <w:rsid w:val="00A60877"/>
    <w:rsid w:val="00A60CC1"/>
    <w:rsid w:val="00A6102E"/>
    <w:rsid w:val="00A610B7"/>
    <w:rsid w:val="00A6125D"/>
    <w:rsid w:val="00A61482"/>
    <w:rsid w:val="00A618F1"/>
    <w:rsid w:val="00A61927"/>
    <w:rsid w:val="00A61BB5"/>
    <w:rsid w:val="00A61D5D"/>
    <w:rsid w:val="00A61E79"/>
    <w:rsid w:val="00A62016"/>
    <w:rsid w:val="00A620D0"/>
    <w:rsid w:val="00A62137"/>
    <w:rsid w:val="00A6219F"/>
    <w:rsid w:val="00A621F1"/>
    <w:rsid w:val="00A6248C"/>
    <w:rsid w:val="00A62814"/>
    <w:rsid w:val="00A62868"/>
    <w:rsid w:val="00A629DD"/>
    <w:rsid w:val="00A62AB0"/>
    <w:rsid w:val="00A62AF8"/>
    <w:rsid w:val="00A62BDC"/>
    <w:rsid w:val="00A62C12"/>
    <w:rsid w:val="00A62CE4"/>
    <w:rsid w:val="00A62DBB"/>
    <w:rsid w:val="00A63001"/>
    <w:rsid w:val="00A63130"/>
    <w:rsid w:val="00A63481"/>
    <w:rsid w:val="00A63687"/>
    <w:rsid w:val="00A6376C"/>
    <w:rsid w:val="00A637EF"/>
    <w:rsid w:val="00A63A4E"/>
    <w:rsid w:val="00A63ACD"/>
    <w:rsid w:val="00A63E03"/>
    <w:rsid w:val="00A63E11"/>
    <w:rsid w:val="00A63E3F"/>
    <w:rsid w:val="00A63E70"/>
    <w:rsid w:val="00A63FE7"/>
    <w:rsid w:val="00A64019"/>
    <w:rsid w:val="00A64036"/>
    <w:rsid w:val="00A64039"/>
    <w:rsid w:val="00A64349"/>
    <w:rsid w:val="00A643B7"/>
    <w:rsid w:val="00A643F6"/>
    <w:rsid w:val="00A644B5"/>
    <w:rsid w:val="00A64776"/>
    <w:rsid w:val="00A64796"/>
    <w:rsid w:val="00A647C9"/>
    <w:rsid w:val="00A64954"/>
    <w:rsid w:val="00A64A31"/>
    <w:rsid w:val="00A64AA4"/>
    <w:rsid w:val="00A64ABB"/>
    <w:rsid w:val="00A64C27"/>
    <w:rsid w:val="00A64CE0"/>
    <w:rsid w:val="00A64D1F"/>
    <w:rsid w:val="00A64E82"/>
    <w:rsid w:val="00A64EB3"/>
    <w:rsid w:val="00A65038"/>
    <w:rsid w:val="00A6503B"/>
    <w:rsid w:val="00A65270"/>
    <w:rsid w:val="00A65272"/>
    <w:rsid w:val="00A65295"/>
    <w:rsid w:val="00A652D2"/>
    <w:rsid w:val="00A653B6"/>
    <w:rsid w:val="00A65725"/>
    <w:rsid w:val="00A6578D"/>
    <w:rsid w:val="00A657B0"/>
    <w:rsid w:val="00A65900"/>
    <w:rsid w:val="00A65950"/>
    <w:rsid w:val="00A65A6B"/>
    <w:rsid w:val="00A65AC2"/>
    <w:rsid w:val="00A65B37"/>
    <w:rsid w:val="00A65E67"/>
    <w:rsid w:val="00A661B6"/>
    <w:rsid w:val="00A6635A"/>
    <w:rsid w:val="00A66438"/>
    <w:rsid w:val="00A664B3"/>
    <w:rsid w:val="00A664D0"/>
    <w:rsid w:val="00A667B3"/>
    <w:rsid w:val="00A66825"/>
    <w:rsid w:val="00A668A3"/>
    <w:rsid w:val="00A66A51"/>
    <w:rsid w:val="00A66BF2"/>
    <w:rsid w:val="00A66C2B"/>
    <w:rsid w:val="00A66EC7"/>
    <w:rsid w:val="00A67098"/>
    <w:rsid w:val="00A67267"/>
    <w:rsid w:val="00A6728F"/>
    <w:rsid w:val="00A67552"/>
    <w:rsid w:val="00A6756F"/>
    <w:rsid w:val="00A67617"/>
    <w:rsid w:val="00A676C4"/>
    <w:rsid w:val="00A67821"/>
    <w:rsid w:val="00A67A3D"/>
    <w:rsid w:val="00A67B94"/>
    <w:rsid w:val="00A67C08"/>
    <w:rsid w:val="00A67C1F"/>
    <w:rsid w:val="00A67CA8"/>
    <w:rsid w:val="00A67CAB"/>
    <w:rsid w:val="00A70111"/>
    <w:rsid w:val="00A701D7"/>
    <w:rsid w:val="00A702CD"/>
    <w:rsid w:val="00A703A6"/>
    <w:rsid w:val="00A70418"/>
    <w:rsid w:val="00A7042A"/>
    <w:rsid w:val="00A706F8"/>
    <w:rsid w:val="00A7084D"/>
    <w:rsid w:val="00A70902"/>
    <w:rsid w:val="00A70909"/>
    <w:rsid w:val="00A70BA7"/>
    <w:rsid w:val="00A70C27"/>
    <w:rsid w:val="00A70C47"/>
    <w:rsid w:val="00A70C64"/>
    <w:rsid w:val="00A71298"/>
    <w:rsid w:val="00A712BC"/>
    <w:rsid w:val="00A712DF"/>
    <w:rsid w:val="00A713D6"/>
    <w:rsid w:val="00A71540"/>
    <w:rsid w:val="00A7167A"/>
    <w:rsid w:val="00A7190F"/>
    <w:rsid w:val="00A719F5"/>
    <w:rsid w:val="00A71AC3"/>
    <w:rsid w:val="00A71CD8"/>
    <w:rsid w:val="00A71D3E"/>
    <w:rsid w:val="00A71D7A"/>
    <w:rsid w:val="00A71DF1"/>
    <w:rsid w:val="00A71EB6"/>
    <w:rsid w:val="00A71EF6"/>
    <w:rsid w:val="00A71F04"/>
    <w:rsid w:val="00A72009"/>
    <w:rsid w:val="00A7218D"/>
    <w:rsid w:val="00A72195"/>
    <w:rsid w:val="00A722C2"/>
    <w:rsid w:val="00A72335"/>
    <w:rsid w:val="00A72462"/>
    <w:rsid w:val="00A725E2"/>
    <w:rsid w:val="00A7272F"/>
    <w:rsid w:val="00A727AA"/>
    <w:rsid w:val="00A729D7"/>
    <w:rsid w:val="00A72BC0"/>
    <w:rsid w:val="00A72E6E"/>
    <w:rsid w:val="00A72FAC"/>
    <w:rsid w:val="00A73166"/>
    <w:rsid w:val="00A73274"/>
    <w:rsid w:val="00A732FF"/>
    <w:rsid w:val="00A7335E"/>
    <w:rsid w:val="00A733A9"/>
    <w:rsid w:val="00A734F3"/>
    <w:rsid w:val="00A735E8"/>
    <w:rsid w:val="00A73995"/>
    <w:rsid w:val="00A73E0D"/>
    <w:rsid w:val="00A73F7A"/>
    <w:rsid w:val="00A7407E"/>
    <w:rsid w:val="00A7417B"/>
    <w:rsid w:val="00A7442E"/>
    <w:rsid w:val="00A74736"/>
    <w:rsid w:val="00A74942"/>
    <w:rsid w:val="00A74C07"/>
    <w:rsid w:val="00A74D97"/>
    <w:rsid w:val="00A74DAE"/>
    <w:rsid w:val="00A74F06"/>
    <w:rsid w:val="00A75288"/>
    <w:rsid w:val="00A753AE"/>
    <w:rsid w:val="00A753C4"/>
    <w:rsid w:val="00A75432"/>
    <w:rsid w:val="00A754DB"/>
    <w:rsid w:val="00A755E6"/>
    <w:rsid w:val="00A75696"/>
    <w:rsid w:val="00A7579D"/>
    <w:rsid w:val="00A75980"/>
    <w:rsid w:val="00A75BC7"/>
    <w:rsid w:val="00A75C5F"/>
    <w:rsid w:val="00A75C94"/>
    <w:rsid w:val="00A75D7E"/>
    <w:rsid w:val="00A75D8B"/>
    <w:rsid w:val="00A75FE1"/>
    <w:rsid w:val="00A76139"/>
    <w:rsid w:val="00A761F9"/>
    <w:rsid w:val="00A76455"/>
    <w:rsid w:val="00A7653E"/>
    <w:rsid w:val="00A766F5"/>
    <w:rsid w:val="00A766FC"/>
    <w:rsid w:val="00A7675D"/>
    <w:rsid w:val="00A76896"/>
    <w:rsid w:val="00A76A66"/>
    <w:rsid w:val="00A76A81"/>
    <w:rsid w:val="00A76A9E"/>
    <w:rsid w:val="00A770F2"/>
    <w:rsid w:val="00A77638"/>
    <w:rsid w:val="00A7769B"/>
    <w:rsid w:val="00A77865"/>
    <w:rsid w:val="00A778D5"/>
    <w:rsid w:val="00A7790A"/>
    <w:rsid w:val="00A7798B"/>
    <w:rsid w:val="00A779BA"/>
    <w:rsid w:val="00A77AB3"/>
    <w:rsid w:val="00A77B73"/>
    <w:rsid w:val="00A77B96"/>
    <w:rsid w:val="00A77DE6"/>
    <w:rsid w:val="00A77F14"/>
    <w:rsid w:val="00A80206"/>
    <w:rsid w:val="00A80251"/>
    <w:rsid w:val="00A802CA"/>
    <w:rsid w:val="00A80322"/>
    <w:rsid w:val="00A80357"/>
    <w:rsid w:val="00A8050E"/>
    <w:rsid w:val="00A8055E"/>
    <w:rsid w:val="00A8070E"/>
    <w:rsid w:val="00A8074D"/>
    <w:rsid w:val="00A807FC"/>
    <w:rsid w:val="00A80880"/>
    <w:rsid w:val="00A8091B"/>
    <w:rsid w:val="00A80B62"/>
    <w:rsid w:val="00A8105C"/>
    <w:rsid w:val="00A8125A"/>
    <w:rsid w:val="00A81430"/>
    <w:rsid w:val="00A815E4"/>
    <w:rsid w:val="00A819DD"/>
    <w:rsid w:val="00A81A2D"/>
    <w:rsid w:val="00A81A86"/>
    <w:rsid w:val="00A81B18"/>
    <w:rsid w:val="00A81B32"/>
    <w:rsid w:val="00A81C20"/>
    <w:rsid w:val="00A81C3D"/>
    <w:rsid w:val="00A81EA0"/>
    <w:rsid w:val="00A81F8B"/>
    <w:rsid w:val="00A81FC1"/>
    <w:rsid w:val="00A82063"/>
    <w:rsid w:val="00A8213F"/>
    <w:rsid w:val="00A8241C"/>
    <w:rsid w:val="00A8261C"/>
    <w:rsid w:val="00A82636"/>
    <w:rsid w:val="00A82819"/>
    <w:rsid w:val="00A82A0D"/>
    <w:rsid w:val="00A82A0F"/>
    <w:rsid w:val="00A82B99"/>
    <w:rsid w:val="00A82D2B"/>
    <w:rsid w:val="00A8317E"/>
    <w:rsid w:val="00A832DC"/>
    <w:rsid w:val="00A8343F"/>
    <w:rsid w:val="00A83450"/>
    <w:rsid w:val="00A83453"/>
    <w:rsid w:val="00A8345F"/>
    <w:rsid w:val="00A83650"/>
    <w:rsid w:val="00A838BD"/>
    <w:rsid w:val="00A838ED"/>
    <w:rsid w:val="00A83CE1"/>
    <w:rsid w:val="00A83D2F"/>
    <w:rsid w:val="00A83D61"/>
    <w:rsid w:val="00A83D8F"/>
    <w:rsid w:val="00A84166"/>
    <w:rsid w:val="00A8418B"/>
    <w:rsid w:val="00A841C1"/>
    <w:rsid w:val="00A84221"/>
    <w:rsid w:val="00A84377"/>
    <w:rsid w:val="00A8445D"/>
    <w:rsid w:val="00A844F1"/>
    <w:rsid w:val="00A84660"/>
    <w:rsid w:val="00A849DD"/>
    <w:rsid w:val="00A84B66"/>
    <w:rsid w:val="00A84C78"/>
    <w:rsid w:val="00A84E92"/>
    <w:rsid w:val="00A84EA3"/>
    <w:rsid w:val="00A84F16"/>
    <w:rsid w:val="00A84F30"/>
    <w:rsid w:val="00A84F3F"/>
    <w:rsid w:val="00A84F4F"/>
    <w:rsid w:val="00A85017"/>
    <w:rsid w:val="00A85301"/>
    <w:rsid w:val="00A857DA"/>
    <w:rsid w:val="00A8581C"/>
    <w:rsid w:val="00A858FC"/>
    <w:rsid w:val="00A85AEE"/>
    <w:rsid w:val="00A85CA7"/>
    <w:rsid w:val="00A85D00"/>
    <w:rsid w:val="00A85D09"/>
    <w:rsid w:val="00A85D3B"/>
    <w:rsid w:val="00A85FB8"/>
    <w:rsid w:val="00A863B5"/>
    <w:rsid w:val="00A86450"/>
    <w:rsid w:val="00A86468"/>
    <w:rsid w:val="00A86481"/>
    <w:rsid w:val="00A86552"/>
    <w:rsid w:val="00A86699"/>
    <w:rsid w:val="00A867CD"/>
    <w:rsid w:val="00A86904"/>
    <w:rsid w:val="00A86BAD"/>
    <w:rsid w:val="00A86BC8"/>
    <w:rsid w:val="00A86C24"/>
    <w:rsid w:val="00A86F58"/>
    <w:rsid w:val="00A87043"/>
    <w:rsid w:val="00A87173"/>
    <w:rsid w:val="00A87206"/>
    <w:rsid w:val="00A872EE"/>
    <w:rsid w:val="00A87379"/>
    <w:rsid w:val="00A8750D"/>
    <w:rsid w:val="00A8751A"/>
    <w:rsid w:val="00A87700"/>
    <w:rsid w:val="00A877F2"/>
    <w:rsid w:val="00A87838"/>
    <w:rsid w:val="00A87863"/>
    <w:rsid w:val="00A878D0"/>
    <w:rsid w:val="00A878D5"/>
    <w:rsid w:val="00A87999"/>
    <w:rsid w:val="00A879A4"/>
    <w:rsid w:val="00A87E1B"/>
    <w:rsid w:val="00A87E6B"/>
    <w:rsid w:val="00A87F72"/>
    <w:rsid w:val="00A900A6"/>
    <w:rsid w:val="00A900C6"/>
    <w:rsid w:val="00A90258"/>
    <w:rsid w:val="00A903A1"/>
    <w:rsid w:val="00A9043E"/>
    <w:rsid w:val="00A9046C"/>
    <w:rsid w:val="00A904B3"/>
    <w:rsid w:val="00A90551"/>
    <w:rsid w:val="00A9063F"/>
    <w:rsid w:val="00A90647"/>
    <w:rsid w:val="00A9067B"/>
    <w:rsid w:val="00A90692"/>
    <w:rsid w:val="00A90791"/>
    <w:rsid w:val="00A90D6D"/>
    <w:rsid w:val="00A90E7B"/>
    <w:rsid w:val="00A90EE8"/>
    <w:rsid w:val="00A90EED"/>
    <w:rsid w:val="00A90F5E"/>
    <w:rsid w:val="00A90F7C"/>
    <w:rsid w:val="00A9110F"/>
    <w:rsid w:val="00A91150"/>
    <w:rsid w:val="00A911BA"/>
    <w:rsid w:val="00A911ED"/>
    <w:rsid w:val="00A912AB"/>
    <w:rsid w:val="00A912DD"/>
    <w:rsid w:val="00A9151A"/>
    <w:rsid w:val="00A915DC"/>
    <w:rsid w:val="00A9163A"/>
    <w:rsid w:val="00A91789"/>
    <w:rsid w:val="00A91817"/>
    <w:rsid w:val="00A91879"/>
    <w:rsid w:val="00A91895"/>
    <w:rsid w:val="00A918F7"/>
    <w:rsid w:val="00A9192E"/>
    <w:rsid w:val="00A9194C"/>
    <w:rsid w:val="00A919A3"/>
    <w:rsid w:val="00A91C8F"/>
    <w:rsid w:val="00A91CE0"/>
    <w:rsid w:val="00A91DFA"/>
    <w:rsid w:val="00A91EDA"/>
    <w:rsid w:val="00A91F42"/>
    <w:rsid w:val="00A91F88"/>
    <w:rsid w:val="00A924F4"/>
    <w:rsid w:val="00A926AD"/>
    <w:rsid w:val="00A926C1"/>
    <w:rsid w:val="00A9295F"/>
    <w:rsid w:val="00A92A5C"/>
    <w:rsid w:val="00A92BE4"/>
    <w:rsid w:val="00A92C60"/>
    <w:rsid w:val="00A92D08"/>
    <w:rsid w:val="00A92D63"/>
    <w:rsid w:val="00A92E49"/>
    <w:rsid w:val="00A93126"/>
    <w:rsid w:val="00A9317C"/>
    <w:rsid w:val="00A931A9"/>
    <w:rsid w:val="00A93280"/>
    <w:rsid w:val="00A9336E"/>
    <w:rsid w:val="00A9339E"/>
    <w:rsid w:val="00A9351C"/>
    <w:rsid w:val="00A93594"/>
    <w:rsid w:val="00A935ED"/>
    <w:rsid w:val="00A9372B"/>
    <w:rsid w:val="00A938A7"/>
    <w:rsid w:val="00A93A51"/>
    <w:rsid w:val="00A93AB5"/>
    <w:rsid w:val="00A93B92"/>
    <w:rsid w:val="00A93B9F"/>
    <w:rsid w:val="00A93BC6"/>
    <w:rsid w:val="00A93EEF"/>
    <w:rsid w:val="00A93F12"/>
    <w:rsid w:val="00A93F68"/>
    <w:rsid w:val="00A94044"/>
    <w:rsid w:val="00A9420A"/>
    <w:rsid w:val="00A9421B"/>
    <w:rsid w:val="00A94339"/>
    <w:rsid w:val="00A943D2"/>
    <w:rsid w:val="00A943E4"/>
    <w:rsid w:val="00A944F8"/>
    <w:rsid w:val="00A9460F"/>
    <w:rsid w:val="00A94616"/>
    <w:rsid w:val="00A9474B"/>
    <w:rsid w:val="00A9482E"/>
    <w:rsid w:val="00A948C4"/>
    <w:rsid w:val="00A94B3C"/>
    <w:rsid w:val="00A94B5E"/>
    <w:rsid w:val="00A94C15"/>
    <w:rsid w:val="00A94F94"/>
    <w:rsid w:val="00A94FB4"/>
    <w:rsid w:val="00A95166"/>
    <w:rsid w:val="00A95319"/>
    <w:rsid w:val="00A9546D"/>
    <w:rsid w:val="00A954CB"/>
    <w:rsid w:val="00A954FF"/>
    <w:rsid w:val="00A95559"/>
    <w:rsid w:val="00A95647"/>
    <w:rsid w:val="00A956A0"/>
    <w:rsid w:val="00A956FB"/>
    <w:rsid w:val="00A95B22"/>
    <w:rsid w:val="00A95BD9"/>
    <w:rsid w:val="00A95C93"/>
    <w:rsid w:val="00A95F5F"/>
    <w:rsid w:val="00A95F64"/>
    <w:rsid w:val="00A9627D"/>
    <w:rsid w:val="00A96B4A"/>
    <w:rsid w:val="00A96C0B"/>
    <w:rsid w:val="00A96CC9"/>
    <w:rsid w:val="00A96CE6"/>
    <w:rsid w:val="00A96E29"/>
    <w:rsid w:val="00A96E48"/>
    <w:rsid w:val="00A96ED5"/>
    <w:rsid w:val="00A96F1D"/>
    <w:rsid w:val="00A97101"/>
    <w:rsid w:val="00A9728D"/>
    <w:rsid w:val="00A97398"/>
    <w:rsid w:val="00A97442"/>
    <w:rsid w:val="00A9744A"/>
    <w:rsid w:val="00A974D5"/>
    <w:rsid w:val="00A97662"/>
    <w:rsid w:val="00A97776"/>
    <w:rsid w:val="00A97897"/>
    <w:rsid w:val="00A9793A"/>
    <w:rsid w:val="00A97CDE"/>
    <w:rsid w:val="00A97D8A"/>
    <w:rsid w:val="00A97DE9"/>
    <w:rsid w:val="00A97E5B"/>
    <w:rsid w:val="00A97FAD"/>
    <w:rsid w:val="00AA0075"/>
    <w:rsid w:val="00AA0220"/>
    <w:rsid w:val="00AA084A"/>
    <w:rsid w:val="00AA09AE"/>
    <w:rsid w:val="00AA09F3"/>
    <w:rsid w:val="00AA0ABF"/>
    <w:rsid w:val="00AA0AFE"/>
    <w:rsid w:val="00AA0BC1"/>
    <w:rsid w:val="00AA0C22"/>
    <w:rsid w:val="00AA0E9F"/>
    <w:rsid w:val="00AA0FC8"/>
    <w:rsid w:val="00AA10D2"/>
    <w:rsid w:val="00AA10D5"/>
    <w:rsid w:val="00AA129F"/>
    <w:rsid w:val="00AA13A2"/>
    <w:rsid w:val="00AA14CE"/>
    <w:rsid w:val="00AA14E7"/>
    <w:rsid w:val="00AA14E8"/>
    <w:rsid w:val="00AA1594"/>
    <w:rsid w:val="00AA1818"/>
    <w:rsid w:val="00AA1904"/>
    <w:rsid w:val="00AA190E"/>
    <w:rsid w:val="00AA193C"/>
    <w:rsid w:val="00AA1D2A"/>
    <w:rsid w:val="00AA1D86"/>
    <w:rsid w:val="00AA1E73"/>
    <w:rsid w:val="00AA1F66"/>
    <w:rsid w:val="00AA1FCC"/>
    <w:rsid w:val="00AA2077"/>
    <w:rsid w:val="00AA21EE"/>
    <w:rsid w:val="00AA22C8"/>
    <w:rsid w:val="00AA2372"/>
    <w:rsid w:val="00AA26B4"/>
    <w:rsid w:val="00AA28E9"/>
    <w:rsid w:val="00AA29DA"/>
    <w:rsid w:val="00AA2AA8"/>
    <w:rsid w:val="00AA2B98"/>
    <w:rsid w:val="00AA2F52"/>
    <w:rsid w:val="00AA2F76"/>
    <w:rsid w:val="00AA3029"/>
    <w:rsid w:val="00AA3149"/>
    <w:rsid w:val="00AA3182"/>
    <w:rsid w:val="00AA3197"/>
    <w:rsid w:val="00AA3302"/>
    <w:rsid w:val="00AA3477"/>
    <w:rsid w:val="00AA347C"/>
    <w:rsid w:val="00AA35DD"/>
    <w:rsid w:val="00AA3682"/>
    <w:rsid w:val="00AA372E"/>
    <w:rsid w:val="00AA377C"/>
    <w:rsid w:val="00AA3897"/>
    <w:rsid w:val="00AA3A41"/>
    <w:rsid w:val="00AA3BF4"/>
    <w:rsid w:val="00AA3BF7"/>
    <w:rsid w:val="00AA3CC5"/>
    <w:rsid w:val="00AA3F4B"/>
    <w:rsid w:val="00AA4099"/>
    <w:rsid w:val="00AA43D1"/>
    <w:rsid w:val="00AA4580"/>
    <w:rsid w:val="00AA4642"/>
    <w:rsid w:val="00AA4793"/>
    <w:rsid w:val="00AA47C8"/>
    <w:rsid w:val="00AA480B"/>
    <w:rsid w:val="00AA4AA9"/>
    <w:rsid w:val="00AA4B85"/>
    <w:rsid w:val="00AA4C2C"/>
    <w:rsid w:val="00AA4C48"/>
    <w:rsid w:val="00AA4D0B"/>
    <w:rsid w:val="00AA4F79"/>
    <w:rsid w:val="00AA5058"/>
    <w:rsid w:val="00AA5065"/>
    <w:rsid w:val="00AA510A"/>
    <w:rsid w:val="00AA5116"/>
    <w:rsid w:val="00AA533B"/>
    <w:rsid w:val="00AA5381"/>
    <w:rsid w:val="00AA55BE"/>
    <w:rsid w:val="00AA57F3"/>
    <w:rsid w:val="00AA5A5C"/>
    <w:rsid w:val="00AA6138"/>
    <w:rsid w:val="00AA61C2"/>
    <w:rsid w:val="00AA6304"/>
    <w:rsid w:val="00AA641F"/>
    <w:rsid w:val="00AA68EB"/>
    <w:rsid w:val="00AA69ED"/>
    <w:rsid w:val="00AA6AB8"/>
    <w:rsid w:val="00AA6BB2"/>
    <w:rsid w:val="00AA6CFD"/>
    <w:rsid w:val="00AA6E80"/>
    <w:rsid w:val="00AA6EF7"/>
    <w:rsid w:val="00AA6F97"/>
    <w:rsid w:val="00AA709E"/>
    <w:rsid w:val="00AA70F8"/>
    <w:rsid w:val="00AA7207"/>
    <w:rsid w:val="00AA72D7"/>
    <w:rsid w:val="00AA7306"/>
    <w:rsid w:val="00AA735A"/>
    <w:rsid w:val="00AA73F3"/>
    <w:rsid w:val="00AA7406"/>
    <w:rsid w:val="00AA7DC2"/>
    <w:rsid w:val="00AA7EB4"/>
    <w:rsid w:val="00AB0055"/>
    <w:rsid w:val="00AB0182"/>
    <w:rsid w:val="00AB028B"/>
    <w:rsid w:val="00AB035B"/>
    <w:rsid w:val="00AB043D"/>
    <w:rsid w:val="00AB0574"/>
    <w:rsid w:val="00AB05BA"/>
    <w:rsid w:val="00AB05E2"/>
    <w:rsid w:val="00AB062D"/>
    <w:rsid w:val="00AB07FF"/>
    <w:rsid w:val="00AB09CA"/>
    <w:rsid w:val="00AB0AE8"/>
    <w:rsid w:val="00AB0BD4"/>
    <w:rsid w:val="00AB0C85"/>
    <w:rsid w:val="00AB0C87"/>
    <w:rsid w:val="00AB0D48"/>
    <w:rsid w:val="00AB0D7E"/>
    <w:rsid w:val="00AB0FFF"/>
    <w:rsid w:val="00AB1031"/>
    <w:rsid w:val="00AB1163"/>
    <w:rsid w:val="00AB1173"/>
    <w:rsid w:val="00AB12ED"/>
    <w:rsid w:val="00AB147F"/>
    <w:rsid w:val="00AB17B4"/>
    <w:rsid w:val="00AB198B"/>
    <w:rsid w:val="00AB1A29"/>
    <w:rsid w:val="00AB1A55"/>
    <w:rsid w:val="00AB1CA4"/>
    <w:rsid w:val="00AB1D1E"/>
    <w:rsid w:val="00AB1D45"/>
    <w:rsid w:val="00AB1D4F"/>
    <w:rsid w:val="00AB2194"/>
    <w:rsid w:val="00AB24E3"/>
    <w:rsid w:val="00AB2520"/>
    <w:rsid w:val="00AB2550"/>
    <w:rsid w:val="00AB26F7"/>
    <w:rsid w:val="00AB2A1B"/>
    <w:rsid w:val="00AB2BE6"/>
    <w:rsid w:val="00AB2D90"/>
    <w:rsid w:val="00AB2DE0"/>
    <w:rsid w:val="00AB2E9B"/>
    <w:rsid w:val="00AB2F99"/>
    <w:rsid w:val="00AB3014"/>
    <w:rsid w:val="00AB309E"/>
    <w:rsid w:val="00AB30B5"/>
    <w:rsid w:val="00AB3126"/>
    <w:rsid w:val="00AB3165"/>
    <w:rsid w:val="00AB34BB"/>
    <w:rsid w:val="00AB383D"/>
    <w:rsid w:val="00AB38B4"/>
    <w:rsid w:val="00AB3A81"/>
    <w:rsid w:val="00AB3C8B"/>
    <w:rsid w:val="00AB3E10"/>
    <w:rsid w:val="00AB3E32"/>
    <w:rsid w:val="00AB3F95"/>
    <w:rsid w:val="00AB42F6"/>
    <w:rsid w:val="00AB4351"/>
    <w:rsid w:val="00AB4365"/>
    <w:rsid w:val="00AB438B"/>
    <w:rsid w:val="00AB439E"/>
    <w:rsid w:val="00AB4544"/>
    <w:rsid w:val="00AB460B"/>
    <w:rsid w:val="00AB46FE"/>
    <w:rsid w:val="00AB477D"/>
    <w:rsid w:val="00AB4911"/>
    <w:rsid w:val="00AB492E"/>
    <w:rsid w:val="00AB4A99"/>
    <w:rsid w:val="00AB4AC4"/>
    <w:rsid w:val="00AB4B23"/>
    <w:rsid w:val="00AB4D8F"/>
    <w:rsid w:val="00AB4D93"/>
    <w:rsid w:val="00AB5013"/>
    <w:rsid w:val="00AB51E2"/>
    <w:rsid w:val="00AB5677"/>
    <w:rsid w:val="00AB56DA"/>
    <w:rsid w:val="00AB574D"/>
    <w:rsid w:val="00AB58F4"/>
    <w:rsid w:val="00AB5AB5"/>
    <w:rsid w:val="00AB5B18"/>
    <w:rsid w:val="00AB5C3E"/>
    <w:rsid w:val="00AB5DFD"/>
    <w:rsid w:val="00AB5E93"/>
    <w:rsid w:val="00AB5F02"/>
    <w:rsid w:val="00AB5F9F"/>
    <w:rsid w:val="00AB6061"/>
    <w:rsid w:val="00AB63BC"/>
    <w:rsid w:val="00AB63C1"/>
    <w:rsid w:val="00AB64A1"/>
    <w:rsid w:val="00AB64B9"/>
    <w:rsid w:val="00AB650E"/>
    <w:rsid w:val="00AB6617"/>
    <w:rsid w:val="00AB66B1"/>
    <w:rsid w:val="00AB69C2"/>
    <w:rsid w:val="00AB6DBA"/>
    <w:rsid w:val="00AB6F68"/>
    <w:rsid w:val="00AB6FB8"/>
    <w:rsid w:val="00AB70EA"/>
    <w:rsid w:val="00AB724F"/>
    <w:rsid w:val="00AB7476"/>
    <w:rsid w:val="00AB752E"/>
    <w:rsid w:val="00AB766C"/>
    <w:rsid w:val="00AB76A1"/>
    <w:rsid w:val="00AB76C5"/>
    <w:rsid w:val="00AB774B"/>
    <w:rsid w:val="00AB77A0"/>
    <w:rsid w:val="00AB790C"/>
    <w:rsid w:val="00AB79D0"/>
    <w:rsid w:val="00AB7B52"/>
    <w:rsid w:val="00AB7C61"/>
    <w:rsid w:val="00AB7C6A"/>
    <w:rsid w:val="00AB7D06"/>
    <w:rsid w:val="00AB7DB2"/>
    <w:rsid w:val="00AB7E61"/>
    <w:rsid w:val="00AB7FF0"/>
    <w:rsid w:val="00AC0032"/>
    <w:rsid w:val="00AC0261"/>
    <w:rsid w:val="00AC0299"/>
    <w:rsid w:val="00AC02C2"/>
    <w:rsid w:val="00AC02FC"/>
    <w:rsid w:val="00AC03C6"/>
    <w:rsid w:val="00AC0720"/>
    <w:rsid w:val="00AC07C8"/>
    <w:rsid w:val="00AC091D"/>
    <w:rsid w:val="00AC09F7"/>
    <w:rsid w:val="00AC0C33"/>
    <w:rsid w:val="00AC0C4E"/>
    <w:rsid w:val="00AC0D0B"/>
    <w:rsid w:val="00AC0D1D"/>
    <w:rsid w:val="00AC0E98"/>
    <w:rsid w:val="00AC0EFC"/>
    <w:rsid w:val="00AC0F78"/>
    <w:rsid w:val="00AC1494"/>
    <w:rsid w:val="00AC14D2"/>
    <w:rsid w:val="00AC1500"/>
    <w:rsid w:val="00AC15BC"/>
    <w:rsid w:val="00AC18E4"/>
    <w:rsid w:val="00AC1900"/>
    <w:rsid w:val="00AC1A11"/>
    <w:rsid w:val="00AC1AC3"/>
    <w:rsid w:val="00AC1B0A"/>
    <w:rsid w:val="00AC1B25"/>
    <w:rsid w:val="00AC1C1B"/>
    <w:rsid w:val="00AC1D74"/>
    <w:rsid w:val="00AC1E2B"/>
    <w:rsid w:val="00AC1EB9"/>
    <w:rsid w:val="00AC1FA2"/>
    <w:rsid w:val="00AC2135"/>
    <w:rsid w:val="00AC233E"/>
    <w:rsid w:val="00AC26AD"/>
    <w:rsid w:val="00AC26BB"/>
    <w:rsid w:val="00AC2AD2"/>
    <w:rsid w:val="00AC2B9C"/>
    <w:rsid w:val="00AC2C84"/>
    <w:rsid w:val="00AC2CA8"/>
    <w:rsid w:val="00AC2D19"/>
    <w:rsid w:val="00AC2E10"/>
    <w:rsid w:val="00AC2FE8"/>
    <w:rsid w:val="00AC302F"/>
    <w:rsid w:val="00AC321B"/>
    <w:rsid w:val="00AC3304"/>
    <w:rsid w:val="00AC3743"/>
    <w:rsid w:val="00AC37C3"/>
    <w:rsid w:val="00AC384D"/>
    <w:rsid w:val="00AC3A49"/>
    <w:rsid w:val="00AC3AB5"/>
    <w:rsid w:val="00AC3D50"/>
    <w:rsid w:val="00AC3E0C"/>
    <w:rsid w:val="00AC3FCF"/>
    <w:rsid w:val="00AC418D"/>
    <w:rsid w:val="00AC4219"/>
    <w:rsid w:val="00AC4591"/>
    <w:rsid w:val="00AC47DF"/>
    <w:rsid w:val="00AC48BC"/>
    <w:rsid w:val="00AC498C"/>
    <w:rsid w:val="00AC49D5"/>
    <w:rsid w:val="00AC4AFC"/>
    <w:rsid w:val="00AC4B47"/>
    <w:rsid w:val="00AC4CC1"/>
    <w:rsid w:val="00AC4DD2"/>
    <w:rsid w:val="00AC4FB7"/>
    <w:rsid w:val="00AC50E8"/>
    <w:rsid w:val="00AC5305"/>
    <w:rsid w:val="00AC5532"/>
    <w:rsid w:val="00AC55D8"/>
    <w:rsid w:val="00AC5657"/>
    <w:rsid w:val="00AC56AA"/>
    <w:rsid w:val="00AC58F4"/>
    <w:rsid w:val="00AC5952"/>
    <w:rsid w:val="00AC59E3"/>
    <w:rsid w:val="00AC5A18"/>
    <w:rsid w:val="00AC5B59"/>
    <w:rsid w:val="00AC5DFE"/>
    <w:rsid w:val="00AC5EB1"/>
    <w:rsid w:val="00AC60FA"/>
    <w:rsid w:val="00AC61DB"/>
    <w:rsid w:val="00AC624B"/>
    <w:rsid w:val="00AC63C6"/>
    <w:rsid w:val="00AC656F"/>
    <w:rsid w:val="00AC69E8"/>
    <w:rsid w:val="00AC6A07"/>
    <w:rsid w:val="00AC6A12"/>
    <w:rsid w:val="00AC6CC4"/>
    <w:rsid w:val="00AC6DCE"/>
    <w:rsid w:val="00AC6E34"/>
    <w:rsid w:val="00AC6EE4"/>
    <w:rsid w:val="00AC6F8B"/>
    <w:rsid w:val="00AC7063"/>
    <w:rsid w:val="00AC7122"/>
    <w:rsid w:val="00AC7271"/>
    <w:rsid w:val="00AC727B"/>
    <w:rsid w:val="00AC7386"/>
    <w:rsid w:val="00AC7574"/>
    <w:rsid w:val="00AC77AB"/>
    <w:rsid w:val="00AC7A5E"/>
    <w:rsid w:val="00AC7A97"/>
    <w:rsid w:val="00AC7BB0"/>
    <w:rsid w:val="00AC7DBD"/>
    <w:rsid w:val="00AC7DE0"/>
    <w:rsid w:val="00AC8FA7"/>
    <w:rsid w:val="00AD02A4"/>
    <w:rsid w:val="00AD0402"/>
    <w:rsid w:val="00AD0446"/>
    <w:rsid w:val="00AD04C0"/>
    <w:rsid w:val="00AD0562"/>
    <w:rsid w:val="00AD0634"/>
    <w:rsid w:val="00AD063E"/>
    <w:rsid w:val="00AD073C"/>
    <w:rsid w:val="00AD087F"/>
    <w:rsid w:val="00AD097D"/>
    <w:rsid w:val="00AD0A7F"/>
    <w:rsid w:val="00AD1032"/>
    <w:rsid w:val="00AD14B7"/>
    <w:rsid w:val="00AD15D1"/>
    <w:rsid w:val="00AD183C"/>
    <w:rsid w:val="00AD1B50"/>
    <w:rsid w:val="00AD1D0A"/>
    <w:rsid w:val="00AD1D13"/>
    <w:rsid w:val="00AD2132"/>
    <w:rsid w:val="00AD2315"/>
    <w:rsid w:val="00AD246E"/>
    <w:rsid w:val="00AD24E8"/>
    <w:rsid w:val="00AD2731"/>
    <w:rsid w:val="00AD290C"/>
    <w:rsid w:val="00AD2981"/>
    <w:rsid w:val="00AD2C13"/>
    <w:rsid w:val="00AD2D28"/>
    <w:rsid w:val="00AD2EBB"/>
    <w:rsid w:val="00AD3017"/>
    <w:rsid w:val="00AD3078"/>
    <w:rsid w:val="00AD3321"/>
    <w:rsid w:val="00AD335C"/>
    <w:rsid w:val="00AD3406"/>
    <w:rsid w:val="00AD35CE"/>
    <w:rsid w:val="00AD376A"/>
    <w:rsid w:val="00AD377D"/>
    <w:rsid w:val="00AD388E"/>
    <w:rsid w:val="00AD3B46"/>
    <w:rsid w:val="00AD3B80"/>
    <w:rsid w:val="00AD3CAE"/>
    <w:rsid w:val="00AD3CE7"/>
    <w:rsid w:val="00AD3DEC"/>
    <w:rsid w:val="00AD3EC3"/>
    <w:rsid w:val="00AD3F8F"/>
    <w:rsid w:val="00AD3F90"/>
    <w:rsid w:val="00AD411C"/>
    <w:rsid w:val="00AD41C1"/>
    <w:rsid w:val="00AD41C9"/>
    <w:rsid w:val="00AD437C"/>
    <w:rsid w:val="00AD437D"/>
    <w:rsid w:val="00AD44DE"/>
    <w:rsid w:val="00AD4840"/>
    <w:rsid w:val="00AD49E1"/>
    <w:rsid w:val="00AD4C36"/>
    <w:rsid w:val="00AD4D35"/>
    <w:rsid w:val="00AD4D47"/>
    <w:rsid w:val="00AD4E02"/>
    <w:rsid w:val="00AD4E47"/>
    <w:rsid w:val="00AD4EC0"/>
    <w:rsid w:val="00AD4F50"/>
    <w:rsid w:val="00AD50D2"/>
    <w:rsid w:val="00AD534C"/>
    <w:rsid w:val="00AD574F"/>
    <w:rsid w:val="00AD5999"/>
    <w:rsid w:val="00AD5B2A"/>
    <w:rsid w:val="00AD5D03"/>
    <w:rsid w:val="00AD5D4C"/>
    <w:rsid w:val="00AD5D5A"/>
    <w:rsid w:val="00AD5DC6"/>
    <w:rsid w:val="00AD5FE7"/>
    <w:rsid w:val="00AD60D0"/>
    <w:rsid w:val="00AD60FF"/>
    <w:rsid w:val="00AD6111"/>
    <w:rsid w:val="00AD616F"/>
    <w:rsid w:val="00AD6197"/>
    <w:rsid w:val="00AD621A"/>
    <w:rsid w:val="00AD6297"/>
    <w:rsid w:val="00AD6313"/>
    <w:rsid w:val="00AD64B4"/>
    <w:rsid w:val="00AD6507"/>
    <w:rsid w:val="00AD666D"/>
    <w:rsid w:val="00AD690C"/>
    <w:rsid w:val="00AD6A8D"/>
    <w:rsid w:val="00AD6B17"/>
    <w:rsid w:val="00AD6D57"/>
    <w:rsid w:val="00AD6D62"/>
    <w:rsid w:val="00AD6D68"/>
    <w:rsid w:val="00AD6E4C"/>
    <w:rsid w:val="00AD7003"/>
    <w:rsid w:val="00AD72A1"/>
    <w:rsid w:val="00AD72E9"/>
    <w:rsid w:val="00AD74B3"/>
    <w:rsid w:val="00AD78BD"/>
    <w:rsid w:val="00AD7CA4"/>
    <w:rsid w:val="00AD7D04"/>
    <w:rsid w:val="00AD7D2E"/>
    <w:rsid w:val="00AD7E11"/>
    <w:rsid w:val="00AD7EE2"/>
    <w:rsid w:val="00AE0167"/>
    <w:rsid w:val="00AE016E"/>
    <w:rsid w:val="00AE0172"/>
    <w:rsid w:val="00AE0199"/>
    <w:rsid w:val="00AE019A"/>
    <w:rsid w:val="00AE0295"/>
    <w:rsid w:val="00AE02DC"/>
    <w:rsid w:val="00AE0375"/>
    <w:rsid w:val="00AE0500"/>
    <w:rsid w:val="00AE057E"/>
    <w:rsid w:val="00AE0668"/>
    <w:rsid w:val="00AE0733"/>
    <w:rsid w:val="00AE07ED"/>
    <w:rsid w:val="00AE0853"/>
    <w:rsid w:val="00AE0895"/>
    <w:rsid w:val="00AE09C5"/>
    <w:rsid w:val="00AE0A0B"/>
    <w:rsid w:val="00AE0A37"/>
    <w:rsid w:val="00AE0E27"/>
    <w:rsid w:val="00AE0E33"/>
    <w:rsid w:val="00AE0E4B"/>
    <w:rsid w:val="00AE0F75"/>
    <w:rsid w:val="00AE0F8B"/>
    <w:rsid w:val="00AE127C"/>
    <w:rsid w:val="00AE13DB"/>
    <w:rsid w:val="00AE14C9"/>
    <w:rsid w:val="00AE16A1"/>
    <w:rsid w:val="00AE16E7"/>
    <w:rsid w:val="00AE1843"/>
    <w:rsid w:val="00AE18DB"/>
    <w:rsid w:val="00AE1A09"/>
    <w:rsid w:val="00AE1A6E"/>
    <w:rsid w:val="00AE1AA3"/>
    <w:rsid w:val="00AE1BBF"/>
    <w:rsid w:val="00AE1C4A"/>
    <w:rsid w:val="00AE1FB7"/>
    <w:rsid w:val="00AE209D"/>
    <w:rsid w:val="00AE2187"/>
    <w:rsid w:val="00AE2195"/>
    <w:rsid w:val="00AE21C9"/>
    <w:rsid w:val="00AE21F3"/>
    <w:rsid w:val="00AE2239"/>
    <w:rsid w:val="00AE2273"/>
    <w:rsid w:val="00AE2706"/>
    <w:rsid w:val="00AE2713"/>
    <w:rsid w:val="00AE28B3"/>
    <w:rsid w:val="00AE28B9"/>
    <w:rsid w:val="00AE2932"/>
    <w:rsid w:val="00AE297C"/>
    <w:rsid w:val="00AE2A42"/>
    <w:rsid w:val="00AE2C3F"/>
    <w:rsid w:val="00AE2EA0"/>
    <w:rsid w:val="00AE32A0"/>
    <w:rsid w:val="00AE3501"/>
    <w:rsid w:val="00AE3707"/>
    <w:rsid w:val="00AE3755"/>
    <w:rsid w:val="00AE3A62"/>
    <w:rsid w:val="00AE3AC5"/>
    <w:rsid w:val="00AE3B17"/>
    <w:rsid w:val="00AE3B4E"/>
    <w:rsid w:val="00AE3C72"/>
    <w:rsid w:val="00AE4056"/>
    <w:rsid w:val="00AE4093"/>
    <w:rsid w:val="00AE4310"/>
    <w:rsid w:val="00AE44AF"/>
    <w:rsid w:val="00AE44E8"/>
    <w:rsid w:val="00AE4571"/>
    <w:rsid w:val="00AE49E7"/>
    <w:rsid w:val="00AE49FE"/>
    <w:rsid w:val="00AE4BE2"/>
    <w:rsid w:val="00AE4E05"/>
    <w:rsid w:val="00AE4E6A"/>
    <w:rsid w:val="00AE500F"/>
    <w:rsid w:val="00AE509B"/>
    <w:rsid w:val="00AE526E"/>
    <w:rsid w:val="00AE52E2"/>
    <w:rsid w:val="00AE5308"/>
    <w:rsid w:val="00AE5344"/>
    <w:rsid w:val="00AE5486"/>
    <w:rsid w:val="00AE550E"/>
    <w:rsid w:val="00AE5DC5"/>
    <w:rsid w:val="00AE5EDB"/>
    <w:rsid w:val="00AE5F92"/>
    <w:rsid w:val="00AE5FD9"/>
    <w:rsid w:val="00AE6016"/>
    <w:rsid w:val="00AE6084"/>
    <w:rsid w:val="00AE60AC"/>
    <w:rsid w:val="00AE6196"/>
    <w:rsid w:val="00AE624B"/>
    <w:rsid w:val="00AE62A6"/>
    <w:rsid w:val="00AE62B2"/>
    <w:rsid w:val="00AE6454"/>
    <w:rsid w:val="00AE6819"/>
    <w:rsid w:val="00AE6874"/>
    <w:rsid w:val="00AE6A38"/>
    <w:rsid w:val="00AE6A59"/>
    <w:rsid w:val="00AE6B30"/>
    <w:rsid w:val="00AE6C06"/>
    <w:rsid w:val="00AE6E6A"/>
    <w:rsid w:val="00AE71B5"/>
    <w:rsid w:val="00AE71EC"/>
    <w:rsid w:val="00AE7272"/>
    <w:rsid w:val="00AE73E1"/>
    <w:rsid w:val="00AE7556"/>
    <w:rsid w:val="00AE7716"/>
    <w:rsid w:val="00AE7875"/>
    <w:rsid w:val="00AE78B7"/>
    <w:rsid w:val="00AE79C8"/>
    <w:rsid w:val="00AE7BAB"/>
    <w:rsid w:val="00AE7C33"/>
    <w:rsid w:val="00AE7D33"/>
    <w:rsid w:val="00AE7F1F"/>
    <w:rsid w:val="00AE7F7C"/>
    <w:rsid w:val="00AE7FC2"/>
    <w:rsid w:val="00AE7FF4"/>
    <w:rsid w:val="00AF013A"/>
    <w:rsid w:val="00AF023D"/>
    <w:rsid w:val="00AF06FD"/>
    <w:rsid w:val="00AF07E7"/>
    <w:rsid w:val="00AF0885"/>
    <w:rsid w:val="00AF0BA6"/>
    <w:rsid w:val="00AF0C36"/>
    <w:rsid w:val="00AF0EF7"/>
    <w:rsid w:val="00AF0EFF"/>
    <w:rsid w:val="00AF0FC2"/>
    <w:rsid w:val="00AF1269"/>
    <w:rsid w:val="00AF12BE"/>
    <w:rsid w:val="00AF12D3"/>
    <w:rsid w:val="00AF1324"/>
    <w:rsid w:val="00AF14A2"/>
    <w:rsid w:val="00AF152F"/>
    <w:rsid w:val="00AF1607"/>
    <w:rsid w:val="00AF186A"/>
    <w:rsid w:val="00AF187B"/>
    <w:rsid w:val="00AF1893"/>
    <w:rsid w:val="00AF1C0B"/>
    <w:rsid w:val="00AF1D36"/>
    <w:rsid w:val="00AF1E4F"/>
    <w:rsid w:val="00AF1ED5"/>
    <w:rsid w:val="00AF1EFF"/>
    <w:rsid w:val="00AF206A"/>
    <w:rsid w:val="00AF20E8"/>
    <w:rsid w:val="00AF2158"/>
    <w:rsid w:val="00AF2431"/>
    <w:rsid w:val="00AF259E"/>
    <w:rsid w:val="00AF25CC"/>
    <w:rsid w:val="00AF26C5"/>
    <w:rsid w:val="00AF27D5"/>
    <w:rsid w:val="00AF29DB"/>
    <w:rsid w:val="00AF2A5B"/>
    <w:rsid w:val="00AF2A9D"/>
    <w:rsid w:val="00AF2C0C"/>
    <w:rsid w:val="00AF2C3B"/>
    <w:rsid w:val="00AF2CBB"/>
    <w:rsid w:val="00AF2CEB"/>
    <w:rsid w:val="00AF2CF2"/>
    <w:rsid w:val="00AF2D01"/>
    <w:rsid w:val="00AF2D3D"/>
    <w:rsid w:val="00AF2D5B"/>
    <w:rsid w:val="00AF3116"/>
    <w:rsid w:val="00AF331D"/>
    <w:rsid w:val="00AF3690"/>
    <w:rsid w:val="00AF36F7"/>
    <w:rsid w:val="00AF388D"/>
    <w:rsid w:val="00AF3B23"/>
    <w:rsid w:val="00AF3B47"/>
    <w:rsid w:val="00AF3B5D"/>
    <w:rsid w:val="00AF3C33"/>
    <w:rsid w:val="00AF3D38"/>
    <w:rsid w:val="00AF4158"/>
    <w:rsid w:val="00AF419B"/>
    <w:rsid w:val="00AF439B"/>
    <w:rsid w:val="00AF4440"/>
    <w:rsid w:val="00AF4475"/>
    <w:rsid w:val="00AF44F9"/>
    <w:rsid w:val="00AF4532"/>
    <w:rsid w:val="00AF45D6"/>
    <w:rsid w:val="00AF46B2"/>
    <w:rsid w:val="00AF484B"/>
    <w:rsid w:val="00AF4AD6"/>
    <w:rsid w:val="00AF4D57"/>
    <w:rsid w:val="00AF4E5D"/>
    <w:rsid w:val="00AF4FE2"/>
    <w:rsid w:val="00AF5099"/>
    <w:rsid w:val="00AF50AA"/>
    <w:rsid w:val="00AF529E"/>
    <w:rsid w:val="00AF5409"/>
    <w:rsid w:val="00AF5574"/>
    <w:rsid w:val="00AF55E7"/>
    <w:rsid w:val="00AF5774"/>
    <w:rsid w:val="00AF5BC1"/>
    <w:rsid w:val="00AF5E5A"/>
    <w:rsid w:val="00AF619B"/>
    <w:rsid w:val="00AF62E0"/>
    <w:rsid w:val="00AF633B"/>
    <w:rsid w:val="00AF6537"/>
    <w:rsid w:val="00AF6743"/>
    <w:rsid w:val="00AF67F6"/>
    <w:rsid w:val="00AF68E6"/>
    <w:rsid w:val="00AF6B14"/>
    <w:rsid w:val="00AF6C26"/>
    <w:rsid w:val="00AF6C98"/>
    <w:rsid w:val="00AF6D20"/>
    <w:rsid w:val="00AF6E15"/>
    <w:rsid w:val="00AF704F"/>
    <w:rsid w:val="00AF7426"/>
    <w:rsid w:val="00AF75CD"/>
    <w:rsid w:val="00AF7646"/>
    <w:rsid w:val="00AF77E5"/>
    <w:rsid w:val="00AF7897"/>
    <w:rsid w:val="00AF7899"/>
    <w:rsid w:val="00AF7919"/>
    <w:rsid w:val="00AF79E8"/>
    <w:rsid w:val="00AF7D21"/>
    <w:rsid w:val="00AF7D96"/>
    <w:rsid w:val="00AF7E87"/>
    <w:rsid w:val="00AF7F04"/>
    <w:rsid w:val="00AF7F53"/>
    <w:rsid w:val="00B000A6"/>
    <w:rsid w:val="00B000DF"/>
    <w:rsid w:val="00B00134"/>
    <w:rsid w:val="00B0021F"/>
    <w:rsid w:val="00B0022B"/>
    <w:rsid w:val="00B00280"/>
    <w:rsid w:val="00B003B0"/>
    <w:rsid w:val="00B004BA"/>
    <w:rsid w:val="00B00612"/>
    <w:rsid w:val="00B00613"/>
    <w:rsid w:val="00B007B0"/>
    <w:rsid w:val="00B00892"/>
    <w:rsid w:val="00B00940"/>
    <w:rsid w:val="00B0094A"/>
    <w:rsid w:val="00B00997"/>
    <w:rsid w:val="00B009B8"/>
    <w:rsid w:val="00B00A3D"/>
    <w:rsid w:val="00B00A87"/>
    <w:rsid w:val="00B00B4A"/>
    <w:rsid w:val="00B00BF4"/>
    <w:rsid w:val="00B00F18"/>
    <w:rsid w:val="00B01018"/>
    <w:rsid w:val="00B010A4"/>
    <w:rsid w:val="00B01223"/>
    <w:rsid w:val="00B01265"/>
    <w:rsid w:val="00B0129B"/>
    <w:rsid w:val="00B012F2"/>
    <w:rsid w:val="00B01347"/>
    <w:rsid w:val="00B01383"/>
    <w:rsid w:val="00B01388"/>
    <w:rsid w:val="00B01445"/>
    <w:rsid w:val="00B01801"/>
    <w:rsid w:val="00B019C1"/>
    <w:rsid w:val="00B019D6"/>
    <w:rsid w:val="00B01B91"/>
    <w:rsid w:val="00B01DC8"/>
    <w:rsid w:val="00B01EDA"/>
    <w:rsid w:val="00B02148"/>
    <w:rsid w:val="00B0232C"/>
    <w:rsid w:val="00B02628"/>
    <w:rsid w:val="00B027D2"/>
    <w:rsid w:val="00B02830"/>
    <w:rsid w:val="00B028C0"/>
    <w:rsid w:val="00B02937"/>
    <w:rsid w:val="00B02AA5"/>
    <w:rsid w:val="00B02BD7"/>
    <w:rsid w:val="00B02C57"/>
    <w:rsid w:val="00B02CAA"/>
    <w:rsid w:val="00B02D84"/>
    <w:rsid w:val="00B02E07"/>
    <w:rsid w:val="00B02FEE"/>
    <w:rsid w:val="00B03085"/>
    <w:rsid w:val="00B0309F"/>
    <w:rsid w:val="00B030E4"/>
    <w:rsid w:val="00B03305"/>
    <w:rsid w:val="00B03306"/>
    <w:rsid w:val="00B0347F"/>
    <w:rsid w:val="00B03522"/>
    <w:rsid w:val="00B03768"/>
    <w:rsid w:val="00B0395C"/>
    <w:rsid w:val="00B03AA0"/>
    <w:rsid w:val="00B03B48"/>
    <w:rsid w:val="00B03BA2"/>
    <w:rsid w:val="00B03C03"/>
    <w:rsid w:val="00B03D8E"/>
    <w:rsid w:val="00B0424A"/>
    <w:rsid w:val="00B0427D"/>
    <w:rsid w:val="00B04635"/>
    <w:rsid w:val="00B046CB"/>
    <w:rsid w:val="00B04D9C"/>
    <w:rsid w:val="00B04DAE"/>
    <w:rsid w:val="00B04DD5"/>
    <w:rsid w:val="00B04DDB"/>
    <w:rsid w:val="00B04DE9"/>
    <w:rsid w:val="00B04FCD"/>
    <w:rsid w:val="00B0538D"/>
    <w:rsid w:val="00B053F1"/>
    <w:rsid w:val="00B0547E"/>
    <w:rsid w:val="00B05491"/>
    <w:rsid w:val="00B054AD"/>
    <w:rsid w:val="00B05599"/>
    <w:rsid w:val="00B055B9"/>
    <w:rsid w:val="00B056B4"/>
    <w:rsid w:val="00B056B5"/>
    <w:rsid w:val="00B0588A"/>
    <w:rsid w:val="00B05AE9"/>
    <w:rsid w:val="00B05B92"/>
    <w:rsid w:val="00B05BAD"/>
    <w:rsid w:val="00B05C0E"/>
    <w:rsid w:val="00B05D59"/>
    <w:rsid w:val="00B05DB1"/>
    <w:rsid w:val="00B05E41"/>
    <w:rsid w:val="00B05E9C"/>
    <w:rsid w:val="00B05F3B"/>
    <w:rsid w:val="00B06243"/>
    <w:rsid w:val="00B064BC"/>
    <w:rsid w:val="00B064BF"/>
    <w:rsid w:val="00B06817"/>
    <w:rsid w:val="00B068E9"/>
    <w:rsid w:val="00B06926"/>
    <w:rsid w:val="00B06A77"/>
    <w:rsid w:val="00B06A79"/>
    <w:rsid w:val="00B06A93"/>
    <w:rsid w:val="00B06AB5"/>
    <w:rsid w:val="00B06D13"/>
    <w:rsid w:val="00B06D28"/>
    <w:rsid w:val="00B06E16"/>
    <w:rsid w:val="00B070C4"/>
    <w:rsid w:val="00B0711B"/>
    <w:rsid w:val="00B073C1"/>
    <w:rsid w:val="00B07520"/>
    <w:rsid w:val="00B07582"/>
    <w:rsid w:val="00B07689"/>
    <w:rsid w:val="00B076E0"/>
    <w:rsid w:val="00B077A6"/>
    <w:rsid w:val="00B07DD0"/>
    <w:rsid w:val="00B1018F"/>
    <w:rsid w:val="00B1019D"/>
    <w:rsid w:val="00B1019E"/>
    <w:rsid w:val="00B1022A"/>
    <w:rsid w:val="00B10243"/>
    <w:rsid w:val="00B104A0"/>
    <w:rsid w:val="00B106DF"/>
    <w:rsid w:val="00B10714"/>
    <w:rsid w:val="00B10801"/>
    <w:rsid w:val="00B109C0"/>
    <w:rsid w:val="00B10A56"/>
    <w:rsid w:val="00B10B30"/>
    <w:rsid w:val="00B10B9D"/>
    <w:rsid w:val="00B10E07"/>
    <w:rsid w:val="00B10E5D"/>
    <w:rsid w:val="00B10F91"/>
    <w:rsid w:val="00B10FE0"/>
    <w:rsid w:val="00B11049"/>
    <w:rsid w:val="00B110E4"/>
    <w:rsid w:val="00B11157"/>
    <w:rsid w:val="00B111E2"/>
    <w:rsid w:val="00B114B4"/>
    <w:rsid w:val="00B11629"/>
    <w:rsid w:val="00B117A5"/>
    <w:rsid w:val="00B117BF"/>
    <w:rsid w:val="00B11886"/>
    <w:rsid w:val="00B119BE"/>
    <w:rsid w:val="00B11AA0"/>
    <w:rsid w:val="00B11AC9"/>
    <w:rsid w:val="00B11C42"/>
    <w:rsid w:val="00B11F35"/>
    <w:rsid w:val="00B12283"/>
    <w:rsid w:val="00B12438"/>
    <w:rsid w:val="00B1248C"/>
    <w:rsid w:val="00B12570"/>
    <w:rsid w:val="00B125E0"/>
    <w:rsid w:val="00B12727"/>
    <w:rsid w:val="00B12942"/>
    <w:rsid w:val="00B129F8"/>
    <w:rsid w:val="00B12B13"/>
    <w:rsid w:val="00B12C73"/>
    <w:rsid w:val="00B12C88"/>
    <w:rsid w:val="00B12D98"/>
    <w:rsid w:val="00B12E78"/>
    <w:rsid w:val="00B1307B"/>
    <w:rsid w:val="00B13139"/>
    <w:rsid w:val="00B13161"/>
    <w:rsid w:val="00B13249"/>
    <w:rsid w:val="00B132CC"/>
    <w:rsid w:val="00B13308"/>
    <w:rsid w:val="00B13386"/>
    <w:rsid w:val="00B13425"/>
    <w:rsid w:val="00B13524"/>
    <w:rsid w:val="00B13729"/>
    <w:rsid w:val="00B138AE"/>
    <w:rsid w:val="00B13B7B"/>
    <w:rsid w:val="00B13C6A"/>
    <w:rsid w:val="00B13D3D"/>
    <w:rsid w:val="00B140ED"/>
    <w:rsid w:val="00B14527"/>
    <w:rsid w:val="00B146A5"/>
    <w:rsid w:val="00B146D5"/>
    <w:rsid w:val="00B149E6"/>
    <w:rsid w:val="00B14A0D"/>
    <w:rsid w:val="00B14A53"/>
    <w:rsid w:val="00B14AA0"/>
    <w:rsid w:val="00B14CBC"/>
    <w:rsid w:val="00B14F30"/>
    <w:rsid w:val="00B1507D"/>
    <w:rsid w:val="00B1507E"/>
    <w:rsid w:val="00B150C1"/>
    <w:rsid w:val="00B15207"/>
    <w:rsid w:val="00B1527E"/>
    <w:rsid w:val="00B15534"/>
    <w:rsid w:val="00B157AC"/>
    <w:rsid w:val="00B1584B"/>
    <w:rsid w:val="00B1587A"/>
    <w:rsid w:val="00B1587C"/>
    <w:rsid w:val="00B159E4"/>
    <w:rsid w:val="00B15A1E"/>
    <w:rsid w:val="00B15C78"/>
    <w:rsid w:val="00B15CD3"/>
    <w:rsid w:val="00B15E11"/>
    <w:rsid w:val="00B15E59"/>
    <w:rsid w:val="00B15F40"/>
    <w:rsid w:val="00B15F93"/>
    <w:rsid w:val="00B160D5"/>
    <w:rsid w:val="00B1620D"/>
    <w:rsid w:val="00B167A8"/>
    <w:rsid w:val="00B16864"/>
    <w:rsid w:val="00B1693A"/>
    <w:rsid w:val="00B169B5"/>
    <w:rsid w:val="00B16C13"/>
    <w:rsid w:val="00B16DEA"/>
    <w:rsid w:val="00B17107"/>
    <w:rsid w:val="00B1714C"/>
    <w:rsid w:val="00B17224"/>
    <w:rsid w:val="00B1765D"/>
    <w:rsid w:val="00B17733"/>
    <w:rsid w:val="00B177BE"/>
    <w:rsid w:val="00B17976"/>
    <w:rsid w:val="00B17AAE"/>
    <w:rsid w:val="00B17BF9"/>
    <w:rsid w:val="00B17C2C"/>
    <w:rsid w:val="00B17CE5"/>
    <w:rsid w:val="00B17CFC"/>
    <w:rsid w:val="00B17D2A"/>
    <w:rsid w:val="00B17D91"/>
    <w:rsid w:val="00B20016"/>
    <w:rsid w:val="00B20080"/>
    <w:rsid w:val="00B2009C"/>
    <w:rsid w:val="00B20108"/>
    <w:rsid w:val="00B2037C"/>
    <w:rsid w:val="00B203BD"/>
    <w:rsid w:val="00B203CD"/>
    <w:rsid w:val="00B205EF"/>
    <w:rsid w:val="00B206D4"/>
    <w:rsid w:val="00B20763"/>
    <w:rsid w:val="00B20836"/>
    <w:rsid w:val="00B20851"/>
    <w:rsid w:val="00B2091E"/>
    <w:rsid w:val="00B2093A"/>
    <w:rsid w:val="00B20AA6"/>
    <w:rsid w:val="00B20AF2"/>
    <w:rsid w:val="00B20CBB"/>
    <w:rsid w:val="00B20CE1"/>
    <w:rsid w:val="00B20E18"/>
    <w:rsid w:val="00B20E98"/>
    <w:rsid w:val="00B211DF"/>
    <w:rsid w:val="00B21250"/>
    <w:rsid w:val="00B21261"/>
    <w:rsid w:val="00B21316"/>
    <w:rsid w:val="00B215DB"/>
    <w:rsid w:val="00B21761"/>
    <w:rsid w:val="00B2192E"/>
    <w:rsid w:val="00B21A75"/>
    <w:rsid w:val="00B21C65"/>
    <w:rsid w:val="00B21F04"/>
    <w:rsid w:val="00B21F15"/>
    <w:rsid w:val="00B21F3B"/>
    <w:rsid w:val="00B21F79"/>
    <w:rsid w:val="00B21FA2"/>
    <w:rsid w:val="00B22137"/>
    <w:rsid w:val="00B2214B"/>
    <w:rsid w:val="00B22477"/>
    <w:rsid w:val="00B225AB"/>
    <w:rsid w:val="00B2275B"/>
    <w:rsid w:val="00B2279A"/>
    <w:rsid w:val="00B22A68"/>
    <w:rsid w:val="00B22C74"/>
    <w:rsid w:val="00B22D7F"/>
    <w:rsid w:val="00B2301A"/>
    <w:rsid w:val="00B23111"/>
    <w:rsid w:val="00B23127"/>
    <w:rsid w:val="00B232BF"/>
    <w:rsid w:val="00B232E9"/>
    <w:rsid w:val="00B23386"/>
    <w:rsid w:val="00B233D5"/>
    <w:rsid w:val="00B23433"/>
    <w:rsid w:val="00B235E1"/>
    <w:rsid w:val="00B23733"/>
    <w:rsid w:val="00B23777"/>
    <w:rsid w:val="00B237E7"/>
    <w:rsid w:val="00B23892"/>
    <w:rsid w:val="00B23D41"/>
    <w:rsid w:val="00B23F60"/>
    <w:rsid w:val="00B24371"/>
    <w:rsid w:val="00B2448F"/>
    <w:rsid w:val="00B245B4"/>
    <w:rsid w:val="00B24749"/>
    <w:rsid w:val="00B24960"/>
    <w:rsid w:val="00B24AB7"/>
    <w:rsid w:val="00B24E64"/>
    <w:rsid w:val="00B24F41"/>
    <w:rsid w:val="00B24FA7"/>
    <w:rsid w:val="00B25033"/>
    <w:rsid w:val="00B2553A"/>
    <w:rsid w:val="00B25549"/>
    <w:rsid w:val="00B25565"/>
    <w:rsid w:val="00B2556F"/>
    <w:rsid w:val="00B256BF"/>
    <w:rsid w:val="00B257C2"/>
    <w:rsid w:val="00B25BF4"/>
    <w:rsid w:val="00B25C46"/>
    <w:rsid w:val="00B25C5B"/>
    <w:rsid w:val="00B25C60"/>
    <w:rsid w:val="00B25CC1"/>
    <w:rsid w:val="00B25F2E"/>
    <w:rsid w:val="00B26194"/>
    <w:rsid w:val="00B261D7"/>
    <w:rsid w:val="00B2671D"/>
    <w:rsid w:val="00B268EB"/>
    <w:rsid w:val="00B26B29"/>
    <w:rsid w:val="00B26B66"/>
    <w:rsid w:val="00B26F0D"/>
    <w:rsid w:val="00B26FC0"/>
    <w:rsid w:val="00B26FCC"/>
    <w:rsid w:val="00B270AB"/>
    <w:rsid w:val="00B270F9"/>
    <w:rsid w:val="00B27232"/>
    <w:rsid w:val="00B27278"/>
    <w:rsid w:val="00B2728F"/>
    <w:rsid w:val="00B27381"/>
    <w:rsid w:val="00B273C5"/>
    <w:rsid w:val="00B275FE"/>
    <w:rsid w:val="00B27782"/>
    <w:rsid w:val="00B277DA"/>
    <w:rsid w:val="00B27D67"/>
    <w:rsid w:val="00B27D90"/>
    <w:rsid w:val="00B27F6F"/>
    <w:rsid w:val="00B3005D"/>
    <w:rsid w:val="00B301F5"/>
    <w:rsid w:val="00B301F8"/>
    <w:rsid w:val="00B30242"/>
    <w:rsid w:val="00B30393"/>
    <w:rsid w:val="00B303AD"/>
    <w:rsid w:val="00B303F7"/>
    <w:rsid w:val="00B305D2"/>
    <w:rsid w:val="00B3060B"/>
    <w:rsid w:val="00B30754"/>
    <w:rsid w:val="00B307D6"/>
    <w:rsid w:val="00B30883"/>
    <w:rsid w:val="00B308EC"/>
    <w:rsid w:val="00B3094A"/>
    <w:rsid w:val="00B30D95"/>
    <w:rsid w:val="00B30ED5"/>
    <w:rsid w:val="00B30F03"/>
    <w:rsid w:val="00B30F19"/>
    <w:rsid w:val="00B310BC"/>
    <w:rsid w:val="00B31159"/>
    <w:rsid w:val="00B313E7"/>
    <w:rsid w:val="00B31417"/>
    <w:rsid w:val="00B314C2"/>
    <w:rsid w:val="00B314D5"/>
    <w:rsid w:val="00B31542"/>
    <w:rsid w:val="00B315F5"/>
    <w:rsid w:val="00B31609"/>
    <w:rsid w:val="00B3179E"/>
    <w:rsid w:val="00B318A6"/>
    <w:rsid w:val="00B3190C"/>
    <w:rsid w:val="00B319A9"/>
    <w:rsid w:val="00B31A2A"/>
    <w:rsid w:val="00B31A2E"/>
    <w:rsid w:val="00B31B36"/>
    <w:rsid w:val="00B31BA3"/>
    <w:rsid w:val="00B31DFA"/>
    <w:rsid w:val="00B32026"/>
    <w:rsid w:val="00B32047"/>
    <w:rsid w:val="00B32093"/>
    <w:rsid w:val="00B322C1"/>
    <w:rsid w:val="00B32312"/>
    <w:rsid w:val="00B32491"/>
    <w:rsid w:val="00B324E4"/>
    <w:rsid w:val="00B3268F"/>
    <w:rsid w:val="00B326EC"/>
    <w:rsid w:val="00B32FAC"/>
    <w:rsid w:val="00B33091"/>
    <w:rsid w:val="00B33567"/>
    <w:rsid w:val="00B3362E"/>
    <w:rsid w:val="00B336C9"/>
    <w:rsid w:val="00B33846"/>
    <w:rsid w:val="00B33866"/>
    <w:rsid w:val="00B339CA"/>
    <w:rsid w:val="00B33B54"/>
    <w:rsid w:val="00B33C0A"/>
    <w:rsid w:val="00B33C57"/>
    <w:rsid w:val="00B33DD2"/>
    <w:rsid w:val="00B33FCF"/>
    <w:rsid w:val="00B3420D"/>
    <w:rsid w:val="00B343C9"/>
    <w:rsid w:val="00B34685"/>
    <w:rsid w:val="00B346DB"/>
    <w:rsid w:val="00B34CDE"/>
    <w:rsid w:val="00B34D44"/>
    <w:rsid w:val="00B34D6F"/>
    <w:rsid w:val="00B34DEB"/>
    <w:rsid w:val="00B34E18"/>
    <w:rsid w:val="00B35125"/>
    <w:rsid w:val="00B3513B"/>
    <w:rsid w:val="00B35239"/>
    <w:rsid w:val="00B352E2"/>
    <w:rsid w:val="00B353FC"/>
    <w:rsid w:val="00B355CE"/>
    <w:rsid w:val="00B356C1"/>
    <w:rsid w:val="00B356F0"/>
    <w:rsid w:val="00B359EA"/>
    <w:rsid w:val="00B35A1E"/>
    <w:rsid w:val="00B35B3D"/>
    <w:rsid w:val="00B35BB7"/>
    <w:rsid w:val="00B35CF8"/>
    <w:rsid w:val="00B35CFC"/>
    <w:rsid w:val="00B35DC0"/>
    <w:rsid w:val="00B35E5F"/>
    <w:rsid w:val="00B35E63"/>
    <w:rsid w:val="00B35EDB"/>
    <w:rsid w:val="00B36065"/>
    <w:rsid w:val="00B3640A"/>
    <w:rsid w:val="00B365C4"/>
    <w:rsid w:val="00B3672E"/>
    <w:rsid w:val="00B36980"/>
    <w:rsid w:val="00B369B1"/>
    <w:rsid w:val="00B36C64"/>
    <w:rsid w:val="00B36D55"/>
    <w:rsid w:val="00B36D8E"/>
    <w:rsid w:val="00B36EB3"/>
    <w:rsid w:val="00B36EFC"/>
    <w:rsid w:val="00B370B3"/>
    <w:rsid w:val="00B3734B"/>
    <w:rsid w:val="00B3738C"/>
    <w:rsid w:val="00B37697"/>
    <w:rsid w:val="00B3770A"/>
    <w:rsid w:val="00B37741"/>
    <w:rsid w:val="00B377F2"/>
    <w:rsid w:val="00B37AD6"/>
    <w:rsid w:val="00B37D7C"/>
    <w:rsid w:val="00B37F7B"/>
    <w:rsid w:val="00B4008B"/>
    <w:rsid w:val="00B403F4"/>
    <w:rsid w:val="00B404D8"/>
    <w:rsid w:val="00B40644"/>
    <w:rsid w:val="00B406F0"/>
    <w:rsid w:val="00B40B22"/>
    <w:rsid w:val="00B40B89"/>
    <w:rsid w:val="00B40BA1"/>
    <w:rsid w:val="00B40CDE"/>
    <w:rsid w:val="00B40D09"/>
    <w:rsid w:val="00B40E0B"/>
    <w:rsid w:val="00B40E52"/>
    <w:rsid w:val="00B40EC2"/>
    <w:rsid w:val="00B410CD"/>
    <w:rsid w:val="00B41134"/>
    <w:rsid w:val="00B4118F"/>
    <w:rsid w:val="00B41437"/>
    <w:rsid w:val="00B4152B"/>
    <w:rsid w:val="00B41624"/>
    <w:rsid w:val="00B417F3"/>
    <w:rsid w:val="00B4195E"/>
    <w:rsid w:val="00B41CC2"/>
    <w:rsid w:val="00B41E07"/>
    <w:rsid w:val="00B41E2F"/>
    <w:rsid w:val="00B41E88"/>
    <w:rsid w:val="00B41F6A"/>
    <w:rsid w:val="00B41FB1"/>
    <w:rsid w:val="00B42322"/>
    <w:rsid w:val="00B42467"/>
    <w:rsid w:val="00B42638"/>
    <w:rsid w:val="00B42681"/>
    <w:rsid w:val="00B42892"/>
    <w:rsid w:val="00B42926"/>
    <w:rsid w:val="00B429E0"/>
    <w:rsid w:val="00B42B63"/>
    <w:rsid w:val="00B42D01"/>
    <w:rsid w:val="00B42D54"/>
    <w:rsid w:val="00B4325B"/>
    <w:rsid w:val="00B432C3"/>
    <w:rsid w:val="00B432CD"/>
    <w:rsid w:val="00B43376"/>
    <w:rsid w:val="00B4337F"/>
    <w:rsid w:val="00B433FD"/>
    <w:rsid w:val="00B43507"/>
    <w:rsid w:val="00B4353A"/>
    <w:rsid w:val="00B4356C"/>
    <w:rsid w:val="00B435BB"/>
    <w:rsid w:val="00B435CE"/>
    <w:rsid w:val="00B43660"/>
    <w:rsid w:val="00B43B19"/>
    <w:rsid w:val="00B43B81"/>
    <w:rsid w:val="00B43BB9"/>
    <w:rsid w:val="00B43BE5"/>
    <w:rsid w:val="00B43D41"/>
    <w:rsid w:val="00B43DD7"/>
    <w:rsid w:val="00B441D8"/>
    <w:rsid w:val="00B44541"/>
    <w:rsid w:val="00B446E8"/>
    <w:rsid w:val="00B447B3"/>
    <w:rsid w:val="00B44965"/>
    <w:rsid w:val="00B44EC8"/>
    <w:rsid w:val="00B44F3D"/>
    <w:rsid w:val="00B45105"/>
    <w:rsid w:val="00B45288"/>
    <w:rsid w:val="00B454C1"/>
    <w:rsid w:val="00B457DA"/>
    <w:rsid w:val="00B45856"/>
    <w:rsid w:val="00B458F9"/>
    <w:rsid w:val="00B45933"/>
    <w:rsid w:val="00B459BA"/>
    <w:rsid w:val="00B45A32"/>
    <w:rsid w:val="00B45B7F"/>
    <w:rsid w:val="00B45BB8"/>
    <w:rsid w:val="00B45BF9"/>
    <w:rsid w:val="00B45E43"/>
    <w:rsid w:val="00B46068"/>
    <w:rsid w:val="00B460E8"/>
    <w:rsid w:val="00B4615F"/>
    <w:rsid w:val="00B46236"/>
    <w:rsid w:val="00B46332"/>
    <w:rsid w:val="00B467AF"/>
    <w:rsid w:val="00B46835"/>
    <w:rsid w:val="00B46B5B"/>
    <w:rsid w:val="00B46B81"/>
    <w:rsid w:val="00B46D59"/>
    <w:rsid w:val="00B46F98"/>
    <w:rsid w:val="00B47117"/>
    <w:rsid w:val="00B4717F"/>
    <w:rsid w:val="00B47279"/>
    <w:rsid w:val="00B47372"/>
    <w:rsid w:val="00B473BA"/>
    <w:rsid w:val="00B473D7"/>
    <w:rsid w:val="00B4758C"/>
    <w:rsid w:val="00B4764F"/>
    <w:rsid w:val="00B477FF"/>
    <w:rsid w:val="00B47992"/>
    <w:rsid w:val="00B47A84"/>
    <w:rsid w:val="00B47A98"/>
    <w:rsid w:val="00B47C26"/>
    <w:rsid w:val="00B47DAD"/>
    <w:rsid w:val="00B47F04"/>
    <w:rsid w:val="00B50107"/>
    <w:rsid w:val="00B5010F"/>
    <w:rsid w:val="00B5021D"/>
    <w:rsid w:val="00B5023F"/>
    <w:rsid w:val="00B5038A"/>
    <w:rsid w:val="00B5047C"/>
    <w:rsid w:val="00B50702"/>
    <w:rsid w:val="00B50753"/>
    <w:rsid w:val="00B50778"/>
    <w:rsid w:val="00B50831"/>
    <w:rsid w:val="00B508B8"/>
    <w:rsid w:val="00B508C3"/>
    <w:rsid w:val="00B50A8B"/>
    <w:rsid w:val="00B50B0A"/>
    <w:rsid w:val="00B50B36"/>
    <w:rsid w:val="00B50C07"/>
    <w:rsid w:val="00B50C0C"/>
    <w:rsid w:val="00B50EC3"/>
    <w:rsid w:val="00B50F07"/>
    <w:rsid w:val="00B510DB"/>
    <w:rsid w:val="00B51132"/>
    <w:rsid w:val="00B511E7"/>
    <w:rsid w:val="00B51217"/>
    <w:rsid w:val="00B51337"/>
    <w:rsid w:val="00B51460"/>
    <w:rsid w:val="00B5148A"/>
    <w:rsid w:val="00B51955"/>
    <w:rsid w:val="00B51C4C"/>
    <w:rsid w:val="00B51D31"/>
    <w:rsid w:val="00B5210A"/>
    <w:rsid w:val="00B52163"/>
    <w:rsid w:val="00B52217"/>
    <w:rsid w:val="00B522C3"/>
    <w:rsid w:val="00B52499"/>
    <w:rsid w:val="00B524CE"/>
    <w:rsid w:val="00B52539"/>
    <w:rsid w:val="00B525E6"/>
    <w:rsid w:val="00B525E8"/>
    <w:rsid w:val="00B526B6"/>
    <w:rsid w:val="00B526B8"/>
    <w:rsid w:val="00B5270D"/>
    <w:rsid w:val="00B5273E"/>
    <w:rsid w:val="00B5277E"/>
    <w:rsid w:val="00B52829"/>
    <w:rsid w:val="00B52906"/>
    <w:rsid w:val="00B529BE"/>
    <w:rsid w:val="00B529F5"/>
    <w:rsid w:val="00B52B79"/>
    <w:rsid w:val="00B52B7E"/>
    <w:rsid w:val="00B52BE5"/>
    <w:rsid w:val="00B5320C"/>
    <w:rsid w:val="00B53436"/>
    <w:rsid w:val="00B534B3"/>
    <w:rsid w:val="00B534C6"/>
    <w:rsid w:val="00B53574"/>
    <w:rsid w:val="00B5367B"/>
    <w:rsid w:val="00B5377F"/>
    <w:rsid w:val="00B53C82"/>
    <w:rsid w:val="00B53FA7"/>
    <w:rsid w:val="00B540BE"/>
    <w:rsid w:val="00B5413A"/>
    <w:rsid w:val="00B54244"/>
    <w:rsid w:val="00B543BD"/>
    <w:rsid w:val="00B5445F"/>
    <w:rsid w:val="00B544E7"/>
    <w:rsid w:val="00B544E9"/>
    <w:rsid w:val="00B54535"/>
    <w:rsid w:val="00B54596"/>
    <w:rsid w:val="00B5475C"/>
    <w:rsid w:val="00B5486C"/>
    <w:rsid w:val="00B54D0A"/>
    <w:rsid w:val="00B54DC3"/>
    <w:rsid w:val="00B55054"/>
    <w:rsid w:val="00B550E3"/>
    <w:rsid w:val="00B55858"/>
    <w:rsid w:val="00B558DB"/>
    <w:rsid w:val="00B5592F"/>
    <w:rsid w:val="00B55A82"/>
    <w:rsid w:val="00B55B66"/>
    <w:rsid w:val="00B55BB4"/>
    <w:rsid w:val="00B55D0A"/>
    <w:rsid w:val="00B55D4A"/>
    <w:rsid w:val="00B561D1"/>
    <w:rsid w:val="00B56437"/>
    <w:rsid w:val="00B56465"/>
    <w:rsid w:val="00B56485"/>
    <w:rsid w:val="00B56527"/>
    <w:rsid w:val="00B56542"/>
    <w:rsid w:val="00B566EE"/>
    <w:rsid w:val="00B567A5"/>
    <w:rsid w:val="00B568B1"/>
    <w:rsid w:val="00B568F5"/>
    <w:rsid w:val="00B56A37"/>
    <w:rsid w:val="00B56A77"/>
    <w:rsid w:val="00B56CCA"/>
    <w:rsid w:val="00B56D8A"/>
    <w:rsid w:val="00B56F49"/>
    <w:rsid w:val="00B56FAE"/>
    <w:rsid w:val="00B57184"/>
    <w:rsid w:val="00B57210"/>
    <w:rsid w:val="00B57466"/>
    <w:rsid w:val="00B5746D"/>
    <w:rsid w:val="00B5755F"/>
    <w:rsid w:val="00B575D1"/>
    <w:rsid w:val="00B57687"/>
    <w:rsid w:val="00B5771E"/>
    <w:rsid w:val="00B57821"/>
    <w:rsid w:val="00B5782B"/>
    <w:rsid w:val="00B579B8"/>
    <w:rsid w:val="00B57A0D"/>
    <w:rsid w:val="00B57C54"/>
    <w:rsid w:val="00B57CB2"/>
    <w:rsid w:val="00B57EAD"/>
    <w:rsid w:val="00B601E4"/>
    <w:rsid w:val="00B602BF"/>
    <w:rsid w:val="00B603D6"/>
    <w:rsid w:val="00B603DF"/>
    <w:rsid w:val="00B6058D"/>
    <w:rsid w:val="00B608DF"/>
    <w:rsid w:val="00B60A23"/>
    <w:rsid w:val="00B60BF3"/>
    <w:rsid w:val="00B60C3E"/>
    <w:rsid w:val="00B60D7A"/>
    <w:rsid w:val="00B60EF7"/>
    <w:rsid w:val="00B61284"/>
    <w:rsid w:val="00B61494"/>
    <w:rsid w:val="00B6164B"/>
    <w:rsid w:val="00B61748"/>
    <w:rsid w:val="00B6176D"/>
    <w:rsid w:val="00B617CA"/>
    <w:rsid w:val="00B61833"/>
    <w:rsid w:val="00B61BF9"/>
    <w:rsid w:val="00B61DF3"/>
    <w:rsid w:val="00B61FAA"/>
    <w:rsid w:val="00B6214F"/>
    <w:rsid w:val="00B6219F"/>
    <w:rsid w:val="00B62526"/>
    <w:rsid w:val="00B62534"/>
    <w:rsid w:val="00B6259D"/>
    <w:rsid w:val="00B62697"/>
    <w:rsid w:val="00B6270A"/>
    <w:rsid w:val="00B6282A"/>
    <w:rsid w:val="00B62858"/>
    <w:rsid w:val="00B62872"/>
    <w:rsid w:val="00B628D4"/>
    <w:rsid w:val="00B62951"/>
    <w:rsid w:val="00B629D4"/>
    <w:rsid w:val="00B62C8A"/>
    <w:rsid w:val="00B62CEF"/>
    <w:rsid w:val="00B62D18"/>
    <w:rsid w:val="00B62EAB"/>
    <w:rsid w:val="00B62F4F"/>
    <w:rsid w:val="00B63026"/>
    <w:rsid w:val="00B630F9"/>
    <w:rsid w:val="00B6318A"/>
    <w:rsid w:val="00B63469"/>
    <w:rsid w:val="00B6353C"/>
    <w:rsid w:val="00B63540"/>
    <w:rsid w:val="00B63838"/>
    <w:rsid w:val="00B63973"/>
    <w:rsid w:val="00B63A8C"/>
    <w:rsid w:val="00B63BA2"/>
    <w:rsid w:val="00B63C39"/>
    <w:rsid w:val="00B63CB0"/>
    <w:rsid w:val="00B63CE1"/>
    <w:rsid w:val="00B63CF5"/>
    <w:rsid w:val="00B64029"/>
    <w:rsid w:val="00B640F4"/>
    <w:rsid w:val="00B6415E"/>
    <w:rsid w:val="00B642B6"/>
    <w:rsid w:val="00B6432D"/>
    <w:rsid w:val="00B64332"/>
    <w:rsid w:val="00B644E3"/>
    <w:rsid w:val="00B644F3"/>
    <w:rsid w:val="00B64505"/>
    <w:rsid w:val="00B646D7"/>
    <w:rsid w:val="00B64833"/>
    <w:rsid w:val="00B64C0B"/>
    <w:rsid w:val="00B64CC8"/>
    <w:rsid w:val="00B64CF0"/>
    <w:rsid w:val="00B64D8C"/>
    <w:rsid w:val="00B64ED5"/>
    <w:rsid w:val="00B64F35"/>
    <w:rsid w:val="00B65094"/>
    <w:rsid w:val="00B650FA"/>
    <w:rsid w:val="00B65469"/>
    <w:rsid w:val="00B655ED"/>
    <w:rsid w:val="00B656B2"/>
    <w:rsid w:val="00B65809"/>
    <w:rsid w:val="00B65953"/>
    <w:rsid w:val="00B65A17"/>
    <w:rsid w:val="00B65CBF"/>
    <w:rsid w:val="00B65D35"/>
    <w:rsid w:val="00B65D89"/>
    <w:rsid w:val="00B66242"/>
    <w:rsid w:val="00B66278"/>
    <w:rsid w:val="00B663FF"/>
    <w:rsid w:val="00B66637"/>
    <w:rsid w:val="00B6676F"/>
    <w:rsid w:val="00B667AC"/>
    <w:rsid w:val="00B66AAA"/>
    <w:rsid w:val="00B66ACB"/>
    <w:rsid w:val="00B66AD0"/>
    <w:rsid w:val="00B66B1C"/>
    <w:rsid w:val="00B66B6F"/>
    <w:rsid w:val="00B66BD7"/>
    <w:rsid w:val="00B66C9F"/>
    <w:rsid w:val="00B66CA6"/>
    <w:rsid w:val="00B66D24"/>
    <w:rsid w:val="00B66DDB"/>
    <w:rsid w:val="00B66E1B"/>
    <w:rsid w:val="00B66E9D"/>
    <w:rsid w:val="00B66EB5"/>
    <w:rsid w:val="00B67166"/>
    <w:rsid w:val="00B671A2"/>
    <w:rsid w:val="00B671C9"/>
    <w:rsid w:val="00B671F3"/>
    <w:rsid w:val="00B67269"/>
    <w:rsid w:val="00B67388"/>
    <w:rsid w:val="00B673AF"/>
    <w:rsid w:val="00B674FB"/>
    <w:rsid w:val="00B6798E"/>
    <w:rsid w:val="00B679A4"/>
    <w:rsid w:val="00B679D3"/>
    <w:rsid w:val="00B679E9"/>
    <w:rsid w:val="00B67B20"/>
    <w:rsid w:val="00B67CFF"/>
    <w:rsid w:val="00B67D6E"/>
    <w:rsid w:val="00B67DA2"/>
    <w:rsid w:val="00B67F55"/>
    <w:rsid w:val="00B70012"/>
    <w:rsid w:val="00B701B0"/>
    <w:rsid w:val="00B704FC"/>
    <w:rsid w:val="00B709AE"/>
    <w:rsid w:val="00B70A33"/>
    <w:rsid w:val="00B70A49"/>
    <w:rsid w:val="00B70B18"/>
    <w:rsid w:val="00B70B99"/>
    <w:rsid w:val="00B70BA6"/>
    <w:rsid w:val="00B70BCD"/>
    <w:rsid w:val="00B70CBC"/>
    <w:rsid w:val="00B70EA1"/>
    <w:rsid w:val="00B71241"/>
    <w:rsid w:val="00B715ED"/>
    <w:rsid w:val="00B717ED"/>
    <w:rsid w:val="00B71832"/>
    <w:rsid w:val="00B71D11"/>
    <w:rsid w:val="00B71DD6"/>
    <w:rsid w:val="00B71EB5"/>
    <w:rsid w:val="00B72010"/>
    <w:rsid w:val="00B7209D"/>
    <w:rsid w:val="00B722AB"/>
    <w:rsid w:val="00B723F6"/>
    <w:rsid w:val="00B7246A"/>
    <w:rsid w:val="00B72989"/>
    <w:rsid w:val="00B72A95"/>
    <w:rsid w:val="00B72B0D"/>
    <w:rsid w:val="00B72BBD"/>
    <w:rsid w:val="00B72CAE"/>
    <w:rsid w:val="00B72DD7"/>
    <w:rsid w:val="00B72E9D"/>
    <w:rsid w:val="00B72F44"/>
    <w:rsid w:val="00B72F85"/>
    <w:rsid w:val="00B72F87"/>
    <w:rsid w:val="00B73142"/>
    <w:rsid w:val="00B73174"/>
    <w:rsid w:val="00B73176"/>
    <w:rsid w:val="00B731DA"/>
    <w:rsid w:val="00B73462"/>
    <w:rsid w:val="00B73586"/>
    <w:rsid w:val="00B735D6"/>
    <w:rsid w:val="00B73A8C"/>
    <w:rsid w:val="00B73B16"/>
    <w:rsid w:val="00B73B48"/>
    <w:rsid w:val="00B73BC8"/>
    <w:rsid w:val="00B73C08"/>
    <w:rsid w:val="00B73C66"/>
    <w:rsid w:val="00B73D23"/>
    <w:rsid w:val="00B73D4B"/>
    <w:rsid w:val="00B73E66"/>
    <w:rsid w:val="00B73FE1"/>
    <w:rsid w:val="00B7417E"/>
    <w:rsid w:val="00B74217"/>
    <w:rsid w:val="00B742A9"/>
    <w:rsid w:val="00B742D8"/>
    <w:rsid w:val="00B7459B"/>
    <w:rsid w:val="00B745C1"/>
    <w:rsid w:val="00B74725"/>
    <w:rsid w:val="00B74786"/>
    <w:rsid w:val="00B747AB"/>
    <w:rsid w:val="00B748B9"/>
    <w:rsid w:val="00B74997"/>
    <w:rsid w:val="00B7499D"/>
    <w:rsid w:val="00B74A04"/>
    <w:rsid w:val="00B74BBC"/>
    <w:rsid w:val="00B74CE5"/>
    <w:rsid w:val="00B74D88"/>
    <w:rsid w:val="00B74E3A"/>
    <w:rsid w:val="00B751A9"/>
    <w:rsid w:val="00B75228"/>
    <w:rsid w:val="00B75280"/>
    <w:rsid w:val="00B75352"/>
    <w:rsid w:val="00B75540"/>
    <w:rsid w:val="00B7560F"/>
    <w:rsid w:val="00B756FB"/>
    <w:rsid w:val="00B75911"/>
    <w:rsid w:val="00B75B6B"/>
    <w:rsid w:val="00B75B96"/>
    <w:rsid w:val="00B75C22"/>
    <w:rsid w:val="00B75E5C"/>
    <w:rsid w:val="00B75F2D"/>
    <w:rsid w:val="00B760B3"/>
    <w:rsid w:val="00B765FA"/>
    <w:rsid w:val="00B76798"/>
    <w:rsid w:val="00B767A5"/>
    <w:rsid w:val="00B767F2"/>
    <w:rsid w:val="00B7680F"/>
    <w:rsid w:val="00B76A23"/>
    <w:rsid w:val="00B76A9A"/>
    <w:rsid w:val="00B76AD1"/>
    <w:rsid w:val="00B76BAC"/>
    <w:rsid w:val="00B76C30"/>
    <w:rsid w:val="00B76FDF"/>
    <w:rsid w:val="00B77182"/>
    <w:rsid w:val="00B771E4"/>
    <w:rsid w:val="00B7727C"/>
    <w:rsid w:val="00B772C9"/>
    <w:rsid w:val="00B773C3"/>
    <w:rsid w:val="00B7743F"/>
    <w:rsid w:val="00B77506"/>
    <w:rsid w:val="00B77580"/>
    <w:rsid w:val="00B776AF"/>
    <w:rsid w:val="00B776DE"/>
    <w:rsid w:val="00B776DF"/>
    <w:rsid w:val="00B779AE"/>
    <w:rsid w:val="00B77BEB"/>
    <w:rsid w:val="00B77C0B"/>
    <w:rsid w:val="00B77C6F"/>
    <w:rsid w:val="00B77CB8"/>
    <w:rsid w:val="00B77F8E"/>
    <w:rsid w:val="00B80108"/>
    <w:rsid w:val="00B802CE"/>
    <w:rsid w:val="00B80499"/>
    <w:rsid w:val="00B804D1"/>
    <w:rsid w:val="00B80552"/>
    <w:rsid w:val="00B80569"/>
    <w:rsid w:val="00B805E9"/>
    <w:rsid w:val="00B806A3"/>
    <w:rsid w:val="00B80748"/>
    <w:rsid w:val="00B809F8"/>
    <w:rsid w:val="00B80BDC"/>
    <w:rsid w:val="00B80CB3"/>
    <w:rsid w:val="00B80D71"/>
    <w:rsid w:val="00B80F8F"/>
    <w:rsid w:val="00B8105D"/>
    <w:rsid w:val="00B810CA"/>
    <w:rsid w:val="00B81254"/>
    <w:rsid w:val="00B812AA"/>
    <w:rsid w:val="00B8153F"/>
    <w:rsid w:val="00B816E2"/>
    <w:rsid w:val="00B817E0"/>
    <w:rsid w:val="00B8180D"/>
    <w:rsid w:val="00B819EB"/>
    <w:rsid w:val="00B81A6D"/>
    <w:rsid w:val="00B81BA0"/>
    <w:rsid w:val="00B81C5F"/>
    <w:rsid w:val="00B81D21"/>
    <w:rsid w:val="00B8214A"/>
    <w:rsid w:val="00B82338"/>
    <w:rsid w:val="00B8237C"/>
    <w:rsid w:val="00B82581"/>
    <w:rsid w:val="00B827E0"/>
    <w:rsid w:val="00B82919"/>
    <w:rsid w:val="00B8298C"/>
    <w:rsid w:val="00B82DDB"/>
    <w:rsid w:val="00B82E14"/>
    <w:rsid w:val="00B82EBA"/>
    <w:rsid w:val="00B83291"/>
    <w:rsid w:val="00B83388"/>
    <w:rsid w:val="00B83426"/>
    <w:rsid w:val="00B8349E"/>
    <w:rsid w:val="00B8358A"/>
    <w:rsid w:val="00B836F4"/>
    <w:rsid w:val="00B83926"/>
    <w:rsid w:val="00B8394A"/>
    <w:rsid w:val="00B83A27"/>
    <w:rsid w:val="00B83B7E"/>
    <w:rsid w:val="00B83C15"/>
    <w:rsid w:val="00B83C22"/>
    <w:rsid w:val="00B83C44"/>
    <w:rsid w:val="00B83CC5"/>
    <w:rsid w:val="00B83EAF"/>
    <w:rsid w:val="00B83EFC"/>
    <w:rsid w:val="00B84035"/>
    <w:rsid w:val="00B841EB"/>
    <w:rsid w:val="00B84356"/>
    <w:rsid w:val="00B843AF"/>
    <w:rsid w:val="00B843C0"/>
    <w:rsid w:val="00B84448"/>
    <w:rsid w:val="00B8451A"/>
    <w:rsid w:val="00B8452C"/>
    <w:rsid w:val="00B845E4"/>
    <w:rsid w:val="00B84644"/>
    <w:rsid w:val="00B8475D"/>
    <w:rsid w:val="00B84F9F"/>
    <w:rsid w:val="00B84FF2"/>
    <w:rsid w:val="00B850B5"/>
    <w:rsid w:val="00B85124"/>
    <w:rsid w:val="00B85298"/>
    <w:rsid w:val="00B85435"/>
    <w:rsid w:val="00B85470"/>
    <w:rsid w:val="00B85643"/>
    <w:rsid w:val="00B85911"/>
    <w:rsid w:val="00B85B1E"/>
    <w:rsid w:val="00B85BD0"/>
    <w:rsid w:val="00B85C98"/>
    <w:rsid w:val="00B85D07"/>
    <w:rsid w:val="00B85EA5"/>
    <w:rsid w:val="00B86045"/>
    <w:rsid w:val="00B86098"/>
    <w:rsid w:val="00B860BF"/>
    <w:rsid w:val="00B86261"/>
    <w:rsid w:val="00B8635C"/>
    <w:rsid w:val="00B863AF"/>
    <w:rsid w:val="00B863BA"/>
    <w:rsid w:val="00B865FF"/>
    <w:rsid w:val="00B8692B"/>
    <w:rsid w:val="00B869E4"/>
    <w:rsid w:val="00B86A8B"/>
    <w:rsid w:val="00B86B30"/>
    <w:rsid w:val="00B86B50"/>
    <w:rsid w:val="00B86D7F"/>
    <w:rsid w:val="00B870D9"/>
    <w:rsid w:val="00B87290"/>
    <w:rsid w:val="00B872F8"/>
    <w:rsid w:val="00B87380"/>
    <w:rsid w:val="00B873BD"/>
    <w:rsid w:val="00B87461"/>
    <w:rsid w:val="00B874BE"/>
    <w:rsid w:val="00B87632"/>
    <w:rsid w:val="00B8766D"/>
    <w:rsid w:val="00B87852"/>
    <w:rsid w:val="00B87895"/>
    <w:rsid w:val="00B879A7"/>
    <w:rsid w:val="00B87B22"/>
    <w:rsid w:val="00B87D76"/>
    <w:rsid w:val="00B9008B"/>
    <w:rsid w:val="00B900C4"/>
    <w:rsid w:val="00B903F1"/>
    <w:rsid w:val="00B9042D"/>
    <w:rsid w:val="00B90758"/>
    <w:rsid w:val="00B90781"/>
    <w:rsid w:val="00B90822"/>
    <w:rsid w:val="00B90886"/>
    <w:rsid w:val="00B90BA8"/>
    <w:rsid w:val="00B90C7F"/>
    <w:rsid w:val="00B90DEE"/>
    <w:rsid w:val="00B90F23"/>
    <w:rsid w:val="00B90F43"/>
    <w:rsid w:val="00B91004"/>
    <w:rsid w:val="00B9102F"/>
    <w:rsid w:val="00B9112E"/>
    <w:rsid w:val="00B914EE"/>
    <w:rsid w:val="00B91523"/>
    <w:rsid w:val="00B91574"/>
    <w:rsid w:val="00B915F4"/>
    <w:rsid w:val="00B916E6"/>
    <w:rsid w:val="00B919B7"/>
    <w:rsid w:val="00B91BF1"/>
    <w:rsid w:val="00B91CF2"/>
    <w:rsid w:val="00B92047"/>
    <w:rsid w:val="00B92155"/>
    <w:rsid w:val="00B92281"/>
    <w:rsid w:val="00B922A0"/>
    <w:rsid w:val="00B92369"/>
    <w:rsid w:val="00B925D7"/>
    <w:rsid w:val="00B92C1B"/>
    <w:rsid w:val="00B92DD8"/>
    <w:rsid w:val="00B92E21"/>
    <w:rsid w:val="00B92E7E"/>
    <w:rsid w:val="00B93016"/>
    <w:rsid w:val="00B9304A"/>
    <w:rsid w:val="00B93054"/>
    <w:rsid w:val="00B931C5"/>
    <w:rsid w:val="00B93225"/>
    <w:rsid w:val="00B9325E"/>
    <w:rsid w:val="00B934F0"/>
    <w:rsid w:val="00B93652"/>
    <w:rsid w:val="00B93720"/>
    <w:rsid w:val="00B93766"/>
    <w:rsid w:val="00B93837"/>
    <w:rsid w:val="00B93A16"/>
    <w:rsid w:val="00B93A1D"/>
    <w:rsid w:val="00B93A56"/>
    <w:rsid w:val="00B93BE1"/>
    <w:rsid w:val="00B93E7D"/>
    <w:rsid w:val="00B93EF0"/>
    <w:rsid w:val="00B9410F"/>
    <w:rsid w:val="00B9443E"/>
    <w:rsid w:val="00B94448"/>
    <w:rsid w:val="00B94526"/>
    <w:rsid w:val="00B94913"/>
    <w:rsid w:val="00B94944"/>
    <w:rsid w:val="00B94A2A"/>
    <w:rsid w:val="00B94A57"/>
    <w:rsid w:val="00B94BE9"/>
    <w:rsid w:val="00B94C72"/>
    <w:rsid w:val="00B94D8E"/>
    <w:rsid w:val="00B94F4C"/>
    <w:rsid w:val="00B95047"/>
    <w:rsid w:val="00B951A9"/>
    <w:rsid w:val="00B95422"/>
    <w:rsid w:val="00B9567A"/>
    <w:rsid w:val="00B9571D"/>
    <w:rsid w:val="00B95790"/>
    <w:rsid w:val="00B95C57"/>
    <w:rsid w:val="00B95CA1"/>
    <w:rsid w:val="00B95DD3"/>
    <w:rsid w:val="00B96108"/>
    <w:rsid w:val="00B96770"/>
    <w:rsid w:val="00B969ED"/>
    <w:rsid w:val="00B96CB7"/>
    <w:rsid w:val="00B96DFD"/>
    <w:rsid w:val="00B971E4"/>
    <w:rsid w:val="00B97417"/>
    <w:rsid w:val="00B9761F"/>
    <w:rsid w:val="00B97732"/>
    <w:rsid w:val="00B9782B"/>
    <w:rsid w:val="00B9787D"/>
    <w:rsid w:val="00B97A7F"/>
    <w:rsid w:val="00B97B9A"/>
    <w:rsid w:val="00B97BA2"/>
    <w:rsid w:val="00B97D60"/>
    <w:rsid w:val="00B97E96"/>
    <w:rsid w:val="00B97F73"/>
    <w:rsid w:val="00BA0037"/>
    <w:rsid w:val="00BA0187"/>
    <w:rsid w:val="00BA01E4"/>
    <w:rsid w:val="00BA027E"/>
    <w:rsid w:val="00BA02B0"/>
    <w:rsid w:val="00BA0541"/>
    <w:rsid w:val="00BA09F0"/>
    <w:rsid w:val="00BA0A9E"/>
    <w:rsid w:val="00BA0AD1"/>
    <w:rsid w:val="00BA0C37"/>
    <w:rsid w:val="00BA0CD8"/>
    <w:rsid w:val="00BA164B"/>
    <w:rsid w:val="00BA1684"/>
    <w:rsid w:val="00BA18A4"/>
    <w:rsid w:val="00BA18F8"/>
    <w:rsid w:val="00BA1E1E"/>
    <w:rsid w:val="00BA1E40"/>
    <w:rsid w:val="00BA21AC"/>
    <w:rsid w:val="00BA21CE"/>
    <w:rsid w:val="00BA2438"/>
    <w:rsid w:val="00BA2588"/>
    <w:rsid w:val="00BA2729"/>
    <w:rsid w:val="00BA2776"/>
    <w:rsid w:val="00BA29B8"/>
    <w:rsid w:val="00BA2A07"/>
    <w:rsid w:val="00BA2A5C"/>
    <w:rsid w:val="00BA2A66"/>
    <w:rsid w:val="00BA2A97"/>
    <w:rsid w:val="00BA2ACD"/>
    <w:rsid w:val="00BA2AF7"/>
    <w:rsid w:val="00BA2C9C"/>
    <w:rsid w:val="00BA2D00"/>
    <w:rsid w:val="00BA2DB2"/>
    <w:rsid w:val="00BA2E30"/>
    <w:rsid w:val="00BA32FD"/>
    <w:rsid w:val="00BA3322"/>
    <w:rsid w:val="00BA3610"/>
    <w:rsid w:val="00BA3853"/>
    <w:rsid w:val="00BA386A"/>
    <w:rsid w:val="00BA38E2"/>
    <w:rsid w:val="00BA3AA3"/>
    <w:rsid w:val="00BA3DC6"/>
    <w:rsid w:val="00BA3EF7"/>
    <w:rsid w:val="00BA430B"/>
    <w:rsid w:val="00BA4340"/>
    <w:rsid w:val="00BA43A7"/>
    <w:rsid w:val="00BA43B0"/>
    <w:rsid w:val="00BA440D"/>
    <w:rsid w:val="00BA457E"/>
    <w:rsid w:val="00BA4698"/>
    <w:rsid w:val="00BA46C2"/>
    <w:rsid w:val="00BA4705"/>
    <w:rsid w:val="00BA471C"/>
    <w:rsid w:val="00BA4728"/>
    <w:rsid w:val="00BA4785"/>
    <w:rsid w:val="00BA48E4"/>
    <w:rsid w:val="00BA4A0E"/>
    <w:rsid w:val="00BA4A15"/>
    <w:rsid w:val="00BA4A25"/>
    <w:rsid w:val="00BA4A9E"/>
    <w:rsid w:val="00BA4B95"/>
    <w:rsid w:val="00BA4B99"/>
    <w:rsid w:val="00BA4E70"/>
    <w:rsid w:val="00BA4F74"/>
    <w:rsid w:val="00BA52F5"/>
    <w:rsid w:val="00BA53E6"/>
    <w:rsid w:val="00BA5937"/>
    <w:rsid w:val="00BA5B9F"/>
    <w:rsid w:val="00BA5BA7"/>
    <w:rsid w:val="00BA5BF4"/>
    <w:rsid w:val="00BA5C7D"/>
    <w:rsid w:val="00BA5D5D"/>
    <w:rsid w:val="00BA5EFC"/>
    <w:rsid w:val="00BA604D"/>
    <w:rsid w:val="00BA60F9"/>
    <w:rsid w:val="00BA61A6"/>
    <w:rsid w:val="00BA61DA"/>
    <w:rsid w:val="00BA6306"/>
    <w:rsid w:val="00BA63E9"/>
    <w:rsid w:val="00BA6992"/>
    <w:rsid w:val="00BA6A33"/>
    <w:rsid w:val="00BA6A6E"/>
    <w:rsid w:val="00BA6A6F"/>
    <w:rsid w:val="00BA6B59"/>
    <w:rsid w:val="00BA6BA9"/>
    <w:rsid w:val="00BA6C4C"/>
    <w:rsid w:val="00BA6F0E"/>
    <w:rsid w:val="00BA6F18"/>
    <w:rsid w:val="00BA715C"/>
    <w:rsid w:val="00BA731F"/>
    <w:rsid w:val="00BA737B"/>
    <w:rsid w:val="00BA73AA"/>
    <w:rsid w:val="00BA76CA"/>
    <w:rsid w:val="00BA7747"/>
    <w:rsid w:val="00BA7908"/>
    <w:rsid w:val="00BA7A50"/>
    <w:rsid w:val="00BA7B77"/>
    <w:rsid w:val="00BA7C1C"/>
    <w:rsid w:val="00BA7C2A"/>
    <w:rsid w:val="00BA7C5E"/>
    <w:rsid w:val="00BA7CFD"/>
    <w:rsid w:val="00BA7DDA"/>
    <w:rsid w:val="00BB0201"/>
    <w:rsid w:val="00BB0218"/>
    <w:rsid w:val="00BB0317"/>
    <w:rsid w:val="00BB04EF"/>
    <w:rsid w:val="00BB050D"/>
    <w:rsid w:val="00BB06E2"/>
    <w:rsid w:val="00BB06EE"/>
    <w:rsid w:val="00BB07A0"/>
    <w:rsid w:val="00BB095F"/>
    <w:rsid w:val="00BB0AA2"/>
    <w:rsid w:val="00BB0B8A"/>
    <w:rsid w:val="00BB0C66"/>
    <w:rsid w:val="00BB0CF3"/>
    <w:rsid w:val="00BB0DF6"/>
    <w:rsid w:val="00BB0E13"/>
    <w:rsid w:val="00BB12DE"/>
    <w:rsid w:val="00BB130A"/>
    <w:rsid w:val="00BB1411"/>
    <w:rsid w:val="00BB14E4"/>
    <w:rsid w:val="00BB163A"/>
    <w:rsid w:val="00BB1675"/>
    <w:rsid w:val="00BB18C5"/>
    <w:rsid w:val="00BB1E53"/>
    <w:rsid w:val="00BB1EA7"/>
    <w:rsid w:val="00BB1FCC"/>
    <w:rsid w:val="00BB1FF9"/>
    <w:rsid w:val="00BB2074"/>
    <w:rsid w:val="00BB207D"/>
    <w:rsid w:val="00BB2455"/>
    <w:rsid w:val="00BB2625"/>
    <w:rsid w:val="00BB278E"/>
    <w:rsid w:val="00BB2AA4"/>
    <w:rsid w:val="00BB2BD3"/>
    <w:rsid w:val="00BB2C27"/>
    <w:rsid w:val="00BB2F63"/>
    <w:rsid w:val="00BB2F6B"/>
    <w:rsid w:val="00BB30A6"/>
    <w:rsid w:val="00BB3183"/>
    <w:rsid w:val="00BB33D0"/>
    <w:rsid w:val="00BB3455"/>
    <w:rsid w:val="00BB34D1"/>
    <w:rsid w:val="00BB352F"/>
    <w:rsid w:val="00BB3667"/>
    <w:rsid w:val="00BB3876"/>
    <w:rsid w:val="00BB38FB"/>
    <w:rsid w:val="00BB3946"/>
    <w:rsid w:val="00BB39A1"/>
    <w:rsid w:val="00BB3B5B"/>
    <w:rsid w:val="00BB3C13"/>
    <w:rsid w:val="00BB3C7C"/>
    <w:rsid w:val="00BB3DA1"/>
    <w:rsid w:val="00BB3F3E"/>
    <w:rsid w:val="00BB3FA6"/>
    <w:rsid w:val="00BB40B9"/>
    <w:rsid w:val="00BB428A"/>
    <w:rsid w:val="00BB4588"/>
    <w:rsid w:val="00BB4AA6"/>
    <w:rsid w:val="00BB4EE8"/>
    <w:rsid w:val="00BB4F28"/>
    <w:rsid w:val="00BB5024"/>
    <w:rsid w:val="00BB5270"/>
    <w:rsid w:val="00BB52AE"/>
    <w:rsid w:val="00BB5302"/>
    <w:rsid w:val="00BB5380"/>
    <w:rsid w:val="00BB5484"/>
    <w:rsid w:val="00BB5742"/>
    <w:rsid w:val="00BB5B04"/>
    <w:rsid w:val="00BB5E3A"/>
    <w:rsid w:val="00BB5E53"/>
    <w:rsid w:val="00BB6082"/>
    <w:rsid w:val="00BB616E"/>
    <w:rsid w:val="00BB61ED"/>
    <w:rsid w:val="00BB6326"/>
    <w:rsid w:val="00BB6569"/>
    <w:rsid w:val="00BB6764"/>
    <w:rsid w:val="00BB677F"/>
    <w:rsid w:val="00BB679F"/>
    <w:rsid w:val="00BB687E"/>
    <w:rsid w:val="00BB68ED"/>
    <w:rsid w:val="00BB6A29"/>
    <w:rsid w:val="00BB6B4F"/>
    <w:rsid w:val="00BB6D59"/>
    <w:rsid w:val="00BB708C"/>
    <w:rsid w:val="00BB70C0"/>
    <w:rsid w:val="00BB7163"/>
    <w:rsid w:val="00BB71C5"/>
    <w:rsid w:val="00BB72AA"/>
    <w:rsid w:val="00BB74F7"/>
    <w:rsid w:val="00BB763B"/>
    <w:rsid w:val="00BB76A2"/>
    <w:rsid w:val="00BB77E2"/>
    <w:rsid w:val="00BB7B70"/>
    <w:rsid w:val="00BB7C1A"/>
    <w:rsid w:val="00BB7D97"/>
    <w:rsid w:val="00BB7DFD"/>
    <w:rsid w:val="00BC0015"/>
    <w:rsid w:val="00BC0116"/>
    <w:rsid w:val="00BC048B"/>
    <w:rsid w:val="00BC0560"/>
    <w:rsid w:val="00BC05DD"/>
    <w:rsid w:val="00BC0641"/>
    <w:rsid w:val="00BC07BA"/>
    <w:rsid w:val="00BC0AB0"/>
    <w:rsid w:val="00BC0ADD"/>
    <w:rsid w:val="00BC0B45"/>
    <w:rsid w:val="00BC0B74"/>
    <w:rsid w:val="00BC0C69"/>
    <w:rsid w:val="00BC0D03"/>
    <w:rsid w:val="00BC0DC6"/>
    <w:rsid w:val="00BC0E1D"/>
    <w:rsid w:val="00BC0F7A"/>
    <w:rsid w:val="00BC12EA"/>
    <w:rsid w:val="00BC1358"/>
    <w:rsid w:val="00BC1483"/>
    <w:rsid w:val="00BC14E7"/>
    <w:rsid w:val="00BC156D"/>
    <w:rsid w:val="00BC16A9"/>
    <w:rsid w:val="00BC1718"/>
    <w:rsid w:val="00BC17B6"/>
    <w:rsid w:val="00BC1811"/>
    <w:rsid w:val="00BC1867"/>
    <w:rsid w:val="00BC1DC8"/>
    <w:rsid w:val="00BC1E49"/>
    <w:rsid w:val="00BC1EFF"/>
    <w:rsid w:val="00BC2028"/>
    <w:rsid w:val="00BC2058"/>
    <w:rsid w:val="00BC21EB"/>
    <w:rsid w:val="00BC234E"/>
    <w:rsid w:val="00BC242A"/>
    <w:rsid w:val="00BC258F"/>
    <w:rsid w:val="00BC2642"/>
    <w:rsid w:val="00BC26AC"/>
    <w:rsid w:val="00BC28D2"/>
    <w:rsid w:val="00BC29D6"/>
    <w:rsid w:val="00BC2AD7"/>
    <w:rsid w:val="00BC2CC3"/>
    <w:rsid w:val="00BC2D82"/>
    <w:rsid w:val="00BC2ECA"/>
    <w:rsid w:val="00BC32AF"/>
    <w:rsid w:val="00BC3357"/>
    <w:rsid w:val="00BC3816"/>
    <w:rsid w:val="00BC38E6"/>
    <w:rsid w:val="00BC3960"/>
    <w:rsid w:val="00BC39E7"/>
    <w:rsid w:val="00BC3E84"/>
    <w:rsid w:val="00BC3F64"/>
    <w:rsid w:val="00BC3FE9"/>
    <w:rsid w:val="00BC4212"/>
    <w:rsid w:val="00BC42FE"/>
    <w:rsid w:val="00BC4604"/>
    <w:rsid w:val="00BC4668"/>
    <w:rsid w:val="00BC470D"/>
    <w:rsid w:val="00BC4A0A"/>
    <w:rsid w:val="00BC4A51"/>
    <w:rsid w:val="00BC4CC5"/>
    <w:rsid w:val="00BC4E10"/>
    <w:rsid w:val="00BC4E56"/>
    <w:rsid w:val="00BC4E9D"/>
    <w:rsid w:val="00BC4EE1"/>
    <w:rsid w:val="00BC4F7E"/>
    <w:rsid w:val="00BC51C3"/>
    <w:rsid w:val="00BC53B4"/>
    <w:rsid w:val="00BC5452"/>
    <w:rsid w:val="00BC5682"/>
    <w:rsid w:val="00BC577A"/>
    <w:rsid w:val="00BC58E2"/>
    <w:rsid w:val="00BC5A89"/>
    <w:rsid w:val="00BC5AC2"/>
    <w:rsid w:val="00BC5B18"/>
    <w:rsid w:val="00BC5C67"/>
    <w:rsid w:val="00BC5EC6"/>
    <w:rsid w:val="00BC5FA3"/>
    <w:rsid w:val="00BC60C0"/>
    <w:rsid w:val="00BC6235"/>
    <w:rsid w:val="00BC62FA"/>
    <w:rsid w:val="00BC6545"/>
    <w:rsid w:val="00BC6843"/>
    <w:rsid w:val="00BC69B7"/>
    <w:rsid w:val="00BC6A21"/>
    <w:rsid w:val="00BC6A2A"/>
    <w:rsid w:val="00BC6A74"/>
    <w:rsid w:val="00BC6B1F"/>
    <w:rsid w:val="00BC6B67"/>
    <w:rsid w:val="00BC6EBA"/>
    <w:rsid w:val="00BC6F1F"/>
    <w:rsid w:val="00BC7082"/>
    <w:rsid w:val="00BC732F"/>
    <w:rsid w:val="00BC73BE"/>
    <w:rsid w:val="00BC7717"/>
    <w:rsid w:val="00BC77C1"/>
    <w:rsid w:val="00BC77E3"/>
    <w:rsid w:val="00BC7813"/>
    <w:rsid w:val="00BC7844"/>
    <w:rsid w:val="00BC784E"/>
    <w:rsid w:val="00BC78E2"/>
    <w:rsid w:val="00BC79B8"/>
    <w:rsid w:val="00BC79DD"/>
    <w:rsid w:val="00BC7C05"/>
    <w:rsid w:val="00BC7C31"/>
    <w:rsid w:val="00BC7EE6"/>
    <w:rsid w:val="00BD004A"/>
    <w:rsid w:val="00BD00A9"/>
    <w:rsid w:val="00BD00F6"/>
    <w:rsid w:val="00BD022C"/>
    <w:rsid w:val="00BD028F"/>
    <w:rsid w:val="00BD06D9"/>
    <w:rsid w:val="00BD0730"/>
    <w:rsid w:val="00BD0748"/>
    <w:rsid w:val="00BD074E"/>
    <w:rsid w:val="00BD08E2"/>
    <w:rsid w:val="00BD0983"/>
    <w:rsid w:val="00BD0988"/>
    <w:rsid w:val="00BD09D5"/>
    <w:rsid w:val="00BD0A07"/>
    <w:rsid w:val="00BD0C25"/>
    <w:rsid w:val="00BD0D44"/>
    <w:rsid w:val="00BD1584"/>
    <w:rsid w:val="00BD16E9"/>
    <w:rsid w:val="00BD1709"/>
    <w:rsid w:val="00BD1728"/>
    <w:rsid w:val="00BD1827"/>
    <w:rsid w:val="00BD1857"/>
    <w:rsid w:val="00BD18F3"/>
    <w:rsid w:val="00BD1A48"/>
    <w:rsid w:val="00BD1A86"/>
    <w:rsid w:val="00BD1B06"/>
    <w:rsid w:val="00BD1B7A"/>
    <w:rsid w:val="00BD1B85"/>
    <w:rsid w:val="00BD1BF3"/>
    <w:rsid w:val="00BD1D4F"/>
    <w:rsid w:val="00BD1E16"/>
    <w:rsid w:val="00BD1ED9"/>
    <w:rsid w:val="00BD200A"/>
    <w:rsid w:val="00BD20C1"/>
    <w:rsid w:val="00BD24B2"/>
    <w:rsid w:val="00BD2572"/>
    <w:rsid w:val="00BD25D5"/>
    <w:rsid w:val="00BD2737"/>
    <w:rsid w:val="00BD28B3"/>
    <w:rsid w:val="00BD2931"/>
    <w:rsid w:val="00BD29BA"/>
    <w:rsid w:val="00BD2AF6"/>
    <w:rsid w:val="00BD2C40"/>
    <w:rsid w:val="00BD2C95"/>
    <w:rsid w:val="00BD2CCF"/>
    <w:rsid w:val="00BD2D8D"/>
    <w:rsid w:val="00BD2DC9"/>
    <w:rsid w:val="00BD2EEE"/>
    <w:rsid w:val="00BD30A5"/>
    <w:rsid w:val="00BD342A"/>
    <w:rsid w:val="00BD3459"/>
    <w:rsid w:val="00BD34D3"/>
    <w:rsid w:val="00BD3868"/>
    <w:rsid w:val="00BD3966"/>
    <w:rsid w:val="00BD3A4C"/>
    <w:rsid w:val="00BD3B46"/>
    <w:rsid w:val="00BD3BFE"/>
    <w:rsid w:val="00BD3C16"/>
    <w:rsid w:val="00BD3C3D"/>
    <w:rsid w:val="00BD3C79"/>
    <w:rsid w:val="00BD3CD2"/>
    <w:rsid w:val="00BD4000"/>
    <w:rsid w:val="00BD400E"/>
    <w:rsid w:val="00BD41A2"/>
    <w:rsid w:val="00BD46A3"/>
    <w:rsid w:val="00BD4CB5"/>
    <w:rsid w:val="00BD4CCD"/>
    <w:rsid w:val="00BD4FAA"/>
    <w:rsid w:val="00BD50BD"/>
    <w:rsid w:val="00BD5162"/>
    <w:rsid w:val="00BD545E"/>
    <w:rsid w:val="00BD54A1"/>
    <w:rsid w:val="00BD557E"/>
    <w:rsid w:val="00BD5590"/>
    <w:rsid w:val="00BD594C"/>
    <w:rsid w:val="00BD59BB"/>
    <w:rsid w:val="00BD5B5E"/>
    <w:rsid w:val="00BD5B66"/>
    <w:rsid w:val="00BD5C81"/>
    <w:rsid w:val="00BD5D2D"/>
    <w:rsid w:val="00BD5D43"/>
    <w:rsid w:val="00BD5D74"/>
    <w:rsid w:val="00BD5E8A"/>
    <w:rsid w:val="00BD6171"/>
    <w:rsid w:val="00BD6229"/>
    <w:rsid w:val="00BD62FF"/>
    <w:rsid w:val="00BD6618"/>
    <w:rsid w:val="00BD67F2"/>
    <w:rsid w:val="00BD6818"/>
    <w:rsid w:val="00BD6B6E"/>
    <w:rsid w:val="00BD6C22"/>
    <w:rsid w:val="00BD6C61"/>
    <w:rsid w:val="00BD6E85"/>
    <w:rsid w:val="00BD6F1D"/>
    <w:rsid w:val="00BD70A8"/>
    <w:rsid w:val="00BD736B"/>
    <w:rsid w:val="00BD7401"/>
    <w:rsid w:val="00BD74D8"/>
    <w:rsid w:val="00BD774F"/>
    <w:rsid w:val="00BD778F"/>
    <w:rsid w:val="00BD77AC"/>
    <w:rsid w:val="00BD7940"/>
    <w:rsid w:val="00BD7C33"/>
    <w:rsid w:val="00BD7C47"/>
    <w:rsid w:val="00BD7CDA"/>
    <w:rsid w:val="00BD7E71"/>
    <w:rsid w:val="00BD7F00"/>
    <w:rsid w:val="00BE010D"/>
    <w:rsid w:val="00BE010E"/>
    <w:rsid w:val="00BE0111"/>
    <w:rsid w:val="00BE019D"/>
    <w:rsid w:val="00BE050C"/>
    <w:rsid w:val="00BE055B"/>
    <w:rsid w:val="00BE0752"/>
    <w:rsid w:val="00BE0832"/>
    <w:rsid w:val="00BE0834"/>
    <w:rsid w:val="00BE0A7A"/>
    <w:rsid w:val="00BE0B00"/>
    <w:rsid w:val="00BE0BE0"/>
    <w:rsid w:val="00BE0D2C"/>
    <w:rsid w:val="00BE10D1"/>
    <w:rsid w:val="00BE129B"/>
    <w:rsid w:val="00BE12FC"/>
    <w:rsid w:val="00BE13DB"/>
    <w:rsid w:val="00BE150B"/>
    <w:rsid w:val="00BE172D"/>
    <w:rsid w:val="00BE1735"/>
    <w:rsid w:val="00BE1778"/>
    <w:rsid w:val="00BE1793"/>
    <w:rsid w:val="00BE17FB"/>
    <w:rsid w:val="00BE1810"/>
    <w:rsid w:val="00BE18FC"/>
    <w:rsid w:val="00BE1998"/>
    <w:rsid w:val="00BE1AD7"/>
    <w:rsid w:val="00BE1C2B"/>
    <w:rsid w:val="00BE1D90"/>
    <w:rsid w:val="00BE1DA0"/>
    <w:rsid w:val="00BE1E14"/>
    <w:rsid w:val="00BE1EA4"/>
    <w:rsid w:val="00BE2003"/>
    <w:rsid w:val="00BE2242"/>
    <w:rsid w:val="00BE22A7"/>
    <w:rsid w:val="00BE237C"/>
    <w:rsid w:val="00BE2417"/>
    <w:rsid w:val="00BE2463"/>
    <w:rsid w:val="00BE2645"/>
    <w:rsid w:val="00BE2AE1"/>
    <w:rsid w:val="00BE2CB7"/>
    <w:rsid w:val="00BE39EE"/>
    <w:rsid w:val="00BE3A1E"/>
    <w:rsid w:val="00BE3D14"/>
    <w:rsid w:val="00BE4039"/>
    <w:rsid w:val="00BE42B6"/>
    <w:rsid w:val="00BE4329"/>
    <w:rsid w:val="00BE4582"/>
    <w:rsid w:val="00BE46C2"/>
    <w:rsid w:val="00BE4787"/>
    <w:rsid w:val="00BE4797"/>
    <w:rsid w:val="00BE47E9"/>
    <w:rsid w:val="00BE48D4"/>
    <w:rsid w:val="00BE49C6"/>
    <w:rsid w:val="00BE4C1B"/>
    <w:rsid w:val="00BE4C5F"/>
    <w:rsid w:val="00BE4C84"/>
    <w:rsid w:val="00BE4D60"/>
    <w:rsid w:val="00BE4E18"/>
    <w:rsid w:val="00BE4EAD"/>
    <w:rsid w:val="00BE4EEE"/>
    <w:rsid w:val="00BE4F0C"/>
    <w:rsid w:val="00BE4F45"/>
    <w:rsid w:val="00BE4FD5"/>
    <w:rsid w:val="00BE50AC"/>
    <w:rsid w:val="00BE5111"/>
    <w:rsid w:val="00BE5216"/>
    <w:rsid w:val="00BE5511"/>
    <w:rsid w:val="00BE5530"/>
    <w:rsid w:val="00BE555D"/>
    <w:rsid w:val="00BE55D7"/>
    <w:rsid w:val="00BE565E"/>
    <w:rsid w:val="00BE56BA"/>
    <w:rsid w:val="00BE574D"/>
    <w:rsid w:val="00BE58C8"/>
    <w:rsid w:val="00BE5939"/>
    <w:rsid w:val="00BE5BFE"/>
    <w:rsid w:val="00BE5C1A"/>
    <w:rsid w:val="00BE5D52"/>
    <w:rsid w:val="00BE5E25"/>
    <w:rsid w:val="00BE5E64"/>
    <w:rsid w:val="00BE606A"/>
    <w:rsid w:val="00BE6104"/>
    <w:rsid w:val="00BE6122"/>
    <w:rsid w:val="00BE62E8"/>
    <w:rsid w:val="00BE653A"/>
    <w:rsid w:val="00BE68D9"/>
    <w:rsid w:val="00BE691E"/>
    <w:rsid w:val="00BE6A24"/>
    <w:rsid w:val="00BE6A61"/>
    <w:rsid w:val="00BE6AAB"/>
    <w:rsid w:val="00BE6EFB"/>
    <w:rsid w:val="00BE6F35"/>
    <w:rsid w:val="00BE70B3"/>
    <w:rsid w:val="00BE75F9"/>
    <w:rsid w:val="00BE7963"/>
    <w:rsid w:val="00BE79BC"/>
    <w:rsid w:val="00BE79CA"/>
    <w:rsid w:val="00BE7B4D"/>
    <w:rsid w:val="00BE7BE3"/>
    <w:rsid w:val="00BF00EA"/>
    <w:rsid w:val="00BF0194"/>
    <w:rsid w:val="00BF0431"/>
    <w:rsid w:val="00BF0672"/>
    <w:rsid w:val="00BF079E"/>
    <w:rsid w:val="00BF0900"/>
    <w:rsid w:val="00BF0C07"/>
    <w:rsid w:val="00BF0E59"/>
    <w:rsid w:val="00BF0E81"/>
    <w:rsid w:val="00BF0EF5"/>
    <w:rsid w:val="00BF0F4D"/>
    <w:rsid w:val="00BF0FFB"/>
    <w:rsid w:val="00BF1025"/>
    <w:rsid w:val="00BF1134"/>
    <w:rsid w:val="00BF1264"/>
    <w:rsid w:val="00BF12E5"/>
    <w:rsid w:val="00BF13C7"/>
    <w:rsid w:val="00BF1520"/>
    <w:rsid w:val="00BF1819"/>
    <w:rsid w:val="00BF18D4"/>
    <w:rsid w:val="00BF197B"/>
    <w:rsid w:val="00BF1A58"/>
    <w:rsid w:val="00BF1BA5"/>
    <w:rsid w:val="00BF1BB4"/>
    <w:rsid w:val="00BF1BCD"/>
    <w:rsid w:val="00BF1DB1"/>
    <w:rsid w:val="00BF1E1A"/>
    <w:rsid w:val="00BF1E3E"/>
    <w:rsid w:val="00BF1E47"/>
    <w:rsid w:val="00BF261E"/>
    <w:rsid w:val="00BF263D"/>
    <w:rsid w:val="00BF26FA"/>
    <w:rsid w:val="00BF27E2"/>
    <w:rsid w:val="00BF28F4"/>
    <w:rsid w:val="00BF2932"/>
    <w:rsid w:val="00BF29E6"/>
    <w:rsid w:val="00BF2E00"/>
    <w:rsid w:val="00BF2EB2"/>
    <w:rsid w:val="00BF2F86"/>
    <w:rsid w:val="00BF2FCF"/>
    <w:rsid w:val="00BF3009"/>
    <w:rsid w:val="00BF3050"/>
    <w:rsid w:val="00BF3078"/>
    <w:rsid w:val="00BF3156"/>
    <w:rsid w:val="00BF315A"/>
    <w:rsid w:val="00BF3500"/>
    <w:rsid w:val="00BF3555"/>
    <w:rsid w:val="00BF3580"/>
    <w:rsid w:val="00BF3827"/>
    <w:rsid w:val="00BF388E"/>
    <w:rsid w:val="00BF3AB0"/>
    <w:rsid w:val="00BF3C09"/>
    <w:rsid w:val="00BF3CDF"/>
    <w:rsid w:val="00BF3E28"/>
    <w:rsid w:val="00BF3EC9"/>
    <w:rsid w:val="00BF3F2A"/>
    <w:rsid w:val="00BF3F6E"/>
    <w:rsid w:val="00BF3FDE"/>
    <w:rsid w:val="00BF4143"/>
    <w:rsid w:val="00BF41A1"/>
    <w:rsid w:val="00BF4264"/>
    <w:rsid w:val="00BF4475"/>
    <w:rsid w:val="00BF4569"/>
    <w:rsid w:val="00BF48BE"/>
    <w:rsid w:val="00BF48C9"/>
    <w:rsid w:val="00BF4993"/>
    <w:rsid w:val="00BF49DB"/>
    <w:rsid w:val="00BF4AA2"/>
    <w:rsid w:val="00BF4AD8"/>
    <w:rsid w:val="00BF4C1C"/>
    <w:rsid w:val="00BF4D53"/>
    <w:rsid w:val="00BF4D9B"/>
    <w:rsid w:val="00BF4FEF"/>
    <w:rsid w:val="00BF500A"/>
    <w:rsid w:val="00BF503B"/>
    <w:rsid w:val="00BF527E"/>
    <w:rsid w:val="00BF52EF"/>
    <w:rsid w:val="00BF54BF"/>
    <w:rsid w:val="00BF55EF"/>
    <w:rsid w:val="00BF56C1"/>
    <w:rsid w:val="00BF56ED"/>
    <w:rsid w:val="00BF57AF"/>
    <w:rsid w:val="00BF57E4"/>
    <w:rsid w:val="00BF584B"/>
    <w:rsid w:val="00BF592E"/>
    <w:rsid w:val="00BF5931"/>
    <w:rsid w:val="00BF594E"/>
    <w:rsid w:val="00BF5A8C"/>
    <w:rsid w:val="00BF5A94"/>
    <w:rsid w:val="00BF5BC6"/>
    <w:rsid w:val="00BF5D02"/>
    <w:rsid w:val="00BF5D3E"/>
    <w:rsid w:val="00BF5F52"/>
    <w:rsid w:val="00BF61D7"/>
    <w:rsid w:val="00BF64F4"/>
    <w:rsid w:val="00BF666A"/>
    <w:rsid w:val="00BF66AC"/>
    <w:rsid w:val="00BF66DE"/>
    <w:rsid w:val="00BF6A2C"/>
    <w:rsid w:val="00BF6A2D"/>
    <w:rsid w:val="00BF6A68"/>
    <w:rsid w:val="00BF6C21"/>
    <w:rsid w:val="00BF6D5A"/>
    <w:rsid w:val="00BF6EAF"/>
    <w:rsid w:val="00BF6FAC"/>
    <w:rsid w:val="00BF71E5"/>
    <w:rsid w:val="00BF72D5"/>
    <w:rsid w:val="00BF7540"/>
    <w:rsid w:val="00BF767B"/>
    <w:rsid w:val="00BF76BD"/>
    <w:rsid w:val="00BF77B4"/>
    <w:rsid w:val="00BF77C6"/>
    <w:rsid w:val="00BF7A23"/>
    <w:rsid w:val="00BF7A8C"/>
    <w:rsid w:val="00BF7C2C"/>
    <w:rsid w:val="00BF7D3E"/>
    <w:rsid w:val="00BF7DEF"/>
    <w:rsid w:val="00BF7E28"/>
    <w:rsid w:val="00BF7E56"/>
    <w:rsid w:val="00C000EB"/>
    <w:rsid w:val="00C0011F"/>
    <w:rsid w:val="00C00126"/>
    <w:rsid w:val="00C004BE"/>
    <w:rsid w:val="00C004D7"/>
    <w:rsid w:val="00C00681"/>
    <w:rsid w:val="00C00688"/>
    <w:rsid w:val="00C00710"/>
    <w:rsid w:val="00C0076D"/>
    <w:rsid w:val="00C00D39"/>
    <w:rsid w:val="00C00DB9"/>
    <w:rsid w:val="00C00EE5"/>
    <w:rsid w:val="00C00F48"/>
    <w:rsid w:val="00C00FBF"/>
    <w:rsid w:val="00C00FED"/>
    <w:rsid w:val="00C011E0"/>
    <w:rsid w:val="00C011E6"/>
    <w:rsid w:val="00C01344"/>
    <w:rsid w:val="00C014B3"/>
    <w:rsid w:val="00C014B4"/>
    <w:rsid w:val="00C01809"/>
    <w:rsid w:val="00C01CCD"/>
    <w:rsid w:val="00C01DB9"/>
    <w:rsid w:val="00C01DCA"/>
    <w:rsid w:val="00C01EF8"/>
    <w:rsid w:val="00C01EF9"/>
    <w:rsid w:val="00C02152"/>
    <w:rsid w:val="00C021C2"/>
    <w:rsid w:val="00C022C0"/>
    <w:rsid w:val="00C0238D"/>
    <w:rsid w:val="00C024D9"/>
    <w:rsid w:val="00C026AA"/>
    <w:rsid w:val="00C027CD"/>
    <w:rsid w:val="00C027E3"/>
    <w:rsid w:val="00C02822"/>
    <w:rsid w:val="00C0294E"/>
    <w:rsid w:val="00C02A40"/>
    <w:rsid w:val="00C02CE3"/>
    <w:rsid w:val="00C02D99"/>
    <w:rsid w:val="00C02DC4"/>
    <w:rsid w:val="00C02E05"/>
    <w:rsid w:val="00C02E29"/>
    <w:rsid w:val="00C02F7F"/>
    <w:rsid w:val="00C02FC1"/>
    <w:rsid w:val="00C02FE6"/>
    <w:rsid w:val="00C03001"/>
    <w:rsid w:val="00C03103"/>
    <w:rsid w:val="00C031DC"/>
    <w:rsid w:val="00C031F2"/>
    <w:rsid w:val="00C0332F"/>
    <w:rsid w:val="00C03356"/>
    <w:rsid w:val="00C03580"/>
    <w:rsid w:val="00C036F4"/>
    <w:rsid w:val="00C03718"/>
    <w:rsid w:val="00C0390A"/>
    <w:rsid w:val="00C03A54"/>
    <w:rsid w:val="00C03B3A"/>
    <w:rsid w:val="00C03B6A"/>
    <w:rsid w:val="00C03C1F"/>
    <w:rsid w:val="00C03C52"/>
    <w:rsid w:val="00C03C90"/>
    <w:rsid w:val="00C03F50"/>
    <w:rsid w:val="00C0402A"/>
    <w:rsid w:val="00C0440B"/>
    <w:rsid w:val="00C046DF"/>
    <w:rsid w:val="00C0483B"/>
    <w:rsid w:val="00C04A55"/>
    <w:rsid w:val="00C04B15"/>
    <w:rsid w:val="00C04B95"/>
    <w:rsid w:val="00C04C91"/>
    <w:rsid w:val="00C04E69"/>
    <w:rsid w:val="00C04F3D"/>
    <w:rsid w:val="00C05015"/>
    <w:rsid w:val="00C05179"/>
    <w:rsid w:val="00C0524C"/>
    <w:rsid w:val="00C053CB"/>
    <w:rsid w:val="00C055D9"/>
    <w:rsid w:val="00C05747"/>
    <w:rsid w:val="00C057BC"/>
    <w:rsid w:val="00C05B9E"/>
    <w:rsid w:val="00C05F7E"/>
    <w:rsid w:val="00C0625D"/>
    <w:rsid w:val="00C063DF"/>
    <w:rsid w:val="00C063E6"/>
    <w:rsid w:val="00C06581"/>
    <w:rsid w:val="00C065BE"/>
    <w:rsid w:val="00C0661E"/>
    <w:rsid w:val="00C06699"/>
    <w:rsid w:val="00C06776"/>
    <w:rsid w:val="00C069D0"/>
    <w:rsid w:val="00C06AEA"/>
    <w:rsid w:val="00C06B5B"/>
    <w:rsid w:val="00C06EEE"/>
    <w:rsid w:val="00C07019"/>
    <w:rsid w:val="00C0704B"/>
    <w:rsid w:val="00C071B7"/>
    <w:rsid w:val="00C07227"/>
    <w:rsid w:val="00C07506"/>
    <w:rsid w:val="00C075C9"/>
    <w:rsid w:val="00C077F7"/>
    <w:rsid w:val="00C078AC"/>
    <w:rsid w:val="00C07967"/>
    <w:rsid w:val="00C07E10"/>
    <w:rsid w:val="00C07E7A"/>
    <w:rsid w:val="00C07FF1"/>
    <w:rsid w:val="00C10014"/>
    <w:rsid w:val="00C101F8"/>
    <w:rsid w:val="00C1085D"/>
    <w:rsid w:val="00C10B7B"/>
    <w:rsid w:val="00C10CA8"/>
    <w:rsid w:val="00C10FAA"/>
    <w:rsid w:val="00C11020"/>
    <w:rsid w:val="00C111C2"/>
    <w:rsid w:val="00C11271"/>
    <w:rsid w:val="00C113F9"/>
    <w:rsid w:val="00C114DC"/>
    <w:rsid w:val="00C11627"/>
    <w:rsid w:val="00C11696"/>
    <w:rsid w:val="00C117D1"/>
    <w:rsid w:val="00C118AD"/>
    <w:rsid w:val="00C1194D"/>
    <w:rsid w:val="00C11A5A"/>
    <w:rsid w:val="00C11ACE"/>
    <w:rsid w:val="00C11CA8"/>
    <w:rsid w:val="00C11EC6"/>
    <w:rsid w:val="00C11F79"/>
    <w:rsid w:val="00C12050"/>
    <w:rsid w:val="00C12122"/>
    <w:rsid w:val="00C1232B"/>
    <w:rsid w:val="00C12419"/>
    <w:rsid w:val="00C12545"/>
    <w:rsid w:val="00C12748"/>
    <w:rsid w:val="00C127BD"/>
    <w:rsid w:val="00C1299C"/>
    <w:rsid w:val="00C129D4"/>
    <w:rsid w:val="00C12C98"/>
    <w:rsid w:val="00C12D9B"/>
    <w:rsid w:val="00C12E3E"/>
    <w:rsid w:val="00C131AC"/>
    <w:rsid w:val="00C13402"/>
    <w:rsid w:val="00C134AF"/>
    <w:rsid w:val="00C134CD"/>
    <w:rsid w:val="00C1393D"/>
    <w:rsid w:val="00C139B9"/>
    <w:rsid w:val="00C13B10"/>
    <w:rsid w:val="00C13B8B"/>
    <w:rsid w:val="00C13C16"/>
    <w:rsid w:val="00C13C62"/>
    <w:rsid w:val="00C13C72"/>
    <w:rsid w:val="00C13D1E"/>
    <w:rsid w:val="00C13EC9"/>
    <w:rsid w:val="00C14054"/>
    <w:rsid w:val="00C143F3"/>
    <w:rsid w:val="00C1446E"/>
    <w:rsid w:val="00C144E7"/>
    <w:rsid w:val="00C1450C"/>
    <w:rsid w:val="00C145D7"/>
    <w:rsid w:val="00C1469B"/>
    <w:rsid w:val="00C146D3"/>
    <w:rsid w:val="00C1487E"/>
    <w:rsid w:val="00C14882"/>
    <w:rsid w:val="00C14C62"/>
    <w:rsid w:val="00C14D0B"/>
    <w:rsid w:val="00C14E2A"/>
    <w:rsid w:val="00C15021"/>
    <w:rsid w:val="00C152C3"/>
    <w:rsid w:val="00C1569A"/>
    <w:rsid w:val="00C156DD"/>
    <w:rsid w:val="00C15781"/>
    <w:rsid w:val="00C1592B"/>
    <w:rsid w:val="00C15B7B"/>
    <w:rsid w:val="00C15BF5"/>
    <w:rsid w:val="00C15D4E"/>
    <w:rsid w:val="00C15D5E"/>
    <w:rsid w:val="00C15D69"/>
    <w:rsid w:val="00C15DB0"/>
    <w:rsid w:val="00C15F9B"/>
    <w:rsid w:val="00C160ED"/>
    <w:rsid w:val="00C1617D"/>
    <w:rsid w:val="00C163BD"/>
    <w:rsid w:val="00C164B3"/>
    <w:rsid w:val="00C165E7"/>
    <w:rsid w:val="00C16748"/>
    <w:rsid w:val="00C1674D"/>
    <w:rsid w:val="00C167D7"/>
    <w:rsid w:val="00C168ED"/>
    <w:rsid w:val="00C168F3"/>
    <w:rsid w:val="00C1693B"/>
    <w:rsid w:val="00C16996"/>
    <w:rsid w:val="00C16C68"/>
    <w:rsid w:val="00C16D50"/>
    <w:rsid w:val="00C16E0E"/>
    <w:rsid w:val="00C16E5A"/>
    <w:rsid w:val="00C16E7E"/>
    <w:rsid w:val="00C16E8E"/>
    <w:rsid w:val="00C16EF2"/>
    <w:rsid w:val="00C170DE"/>
    <w:rsid w:val="00C17231"/>
    <w:rsid w:val="00C17300"/>
    <w:rsid w:val="00C1730F"/>
    <w:rsid w:val="00C17325"/>
    <w:rsid w:val="00C1768A"/>
    <w:rsid w:val="00C176F3"/>
    <w:rsid w:val="00C178D6"/>
    <w:rsid w:val="00C179E4"/>
    <w:rsid w:val="00C179FC"/>
    <w:rsid w:val="00C17A7A"/>
    <w:rsid w:val="00C17B7E"/>
    <w:rsid w:val="00C17C9D"/>
    <w:rsid w:val="00C17CA2"/>
    <w:rsid w:val="00C17D10"/>
    <w:rsid w:val="00C20228"/>
    <w:rsid w:val="00C20399"/>
    <w:rsid w:val="00C2045F"/>
    <w:rsid w:val="00C20595"/>
    <w:rsid w:val="00C205C0"/>
    <w:rsid w:val="00C20678"/>
    <w:rsid w:val="00C20833"/>
    <w:rsid w:val="00C2089E"/>
    <w:rsid w:val="00C208AD"/>
    <w:rsid w:val="00C20929"/>
    <w:rsid w:val="00C20AE7"/>
    <w:rsid w:val="00C20B4B"/>
    <w:rsid w:val="00C20BBF"/>
    <w:rsid w:val="00C20CA9"/>
    <w:rsid w:val="00C20DD0"/>
    <w:rsid w:val="00C20EC0"/>
    <w:rsid w:val="00C20EDA"/>
    <w:rsid w:val="00C20F6A"/>
    <w:rsid w:val="00C2110D"/>
    <w:rsid w:val="00C212B9"/>
    <w:rsid w:val="00C2172A"/>
    <w:rsid w:val="00C218E1"/>
    <w:rsid w:val="00C21949"/>
    <w:rsid w:val="00C2197A"/>
    <w:rsid w:val="00C21A23"/>
    <w:rsid w:val="00C21E88"/>
    <w:rsid w:val="00C21EC6"/>
    <w:rsid w:val="00C21FDB"/>
    <w:rsid w:val="00C2205C"/>
    <w:rsid w:val="00C220AE"/>
    <w:rsid w:val="00C22193"/>
    <w:rsid w:val="00C22285"/>
    <w:rsid w:val="00C22312"/>
    <w:rsid w:val="00C2265E"/>
    <w:rsid w:val="00C22670"/>
    <w:rsid w:val="00C229B3"/>
    <w:rsid w:val="00C22A84"/>
    <w:rsid w:val="00C22CCC"/>
    <w:rsid w:val="00C22E37"/>
    <w:rsid w:val="00C23086"/>
    <w:rsid w:val="00C230BE"/>
    <w:rsid w:val="00C23124"/>
    <w:rsid w:val="00C23278"/>
    <w:rsid w:val="00C2336F"/>
    <w:rsid w:val="00C2356A"/>
    <w:rsid w:val="00C2356C"/>
    <w:rsid w:val="00C23581"/>
    <w:rsid w:val="00C23642"/>
    <w:rsid w:val="00C23748"/>
    <w:rsid w:val="00C2388F"/>
    <w:rsid w:val="00C23B3A"/>
    <w:rsid w:val="00C23C2E"/>
    <w:rsid w:val="00C23CEC"/>
    <w:rsid w:val="00C23EC8"/>
    <w:rsid w:val="00C2436F"/>
    <w:rsid w:val="00C24478"/>
    <w:rsid w:val="00C24744"/>
    <w:rsid w:val="00C247C9"/>
    <w:rsid w:val="00C24887"/>
    <w:rsid w:val="00C24969"/>
    <w:rsid w:val="00C24A2C"/>
    <w:rsid w:val="00C24BBA"/>
    <w:rsid w:val="00C24BDD"/>
    <w:rsid w:val="00C24C1D"/>
    <w:rsid w:val="00C24C5F"/>
    <w:rsid w:val="00C24CF6"/>
    <w:rsid w:val="00C24CFF"/>
    <w:rsid w:val="00C24F12"/>
    <w:rsid w:val="00C250AE"/>
    <w:rsid w:val="00C251B7"/>
    <w:rsid w:val="00C2556E"/>
    <w:rsid w:val="00C25728"/>
    <w:rsid w:val="00C25743"/>
    <w:rsid w:val="00C257D6"/>
    <w:rsid w:val="00C25809"/>
    <w:rsid w:val="00C25B9A"/>
    <w:rsid w:val="00C25CF4"/>
    <w:rsid w:val="00C25DD8"/>
    <w:rsid w:val="00C25FBA"/>
    <w:rsid w:val="00C26458"/>
    <w:rsid w:val="00C26514"/>
    <w:rsid w:val="00C26669"/>
    <w:rsid w:val="00C2666E"/>
    <w:rsid w:val="00C266A0"/>
    <w:rsid w:val="00C26792"/>
    <w:rsid w:val="00C268A1"/>
    <w:rsid w:val="00C268C7"/>
    <w:rsid w:val="00C268FF"/>
    <w:rsid w:val="00C26906"/>
    <w:rsid w:val="00C2699B"/>
    <w:rsid w:val="00C269CF"/>
    <w:rsid w:val="00C26A54"/>
    <w:rsid w:val="00C26B58"/>
    <w:rsid w:val="00C26B73"/>
    <w:rsid w:val="00C26DFD"/>
    <w:rsid w:val="00C26E0B"/>
    <w:rsid w:val="00C26F04"/>
    <w:rsid w:val="00C26F37"/>
    <w:rsid w:val="00C26FDD"/>
    <w:rsid w:val="00C2703F"/>
    <w:rsid w:val="00C27118"/>
    <w:rsid w:val="00C271B4"/>
    <w:rsid w:val="00C27366"/>
    <w:rsid w:val="00C27367"/>
    <w:rsid w:val="00C273D3"/>
    <w:rsid w:val="00C2744F"/>
    <w:rsid w:val="00C274B9"/>
    <w:rsid w:val="00C278EF"/>
    <w:rsid w:val="00C279AC"/>
    <w:rsid w:val="00C27BCC"/>
    <w:rsid w:val="00C27C5B"/>
    <w:rsid w:val="00C27D08"/>
    <w:rsid w:val="00C30010"/>
    <w:rsid w:val="00C30170"/>
    <w:rsid w:val="00C3024E"/>
    <w:rsid w:val="00C302F5"/>
    <w:rsid w:val="00C302FF"/>
    <w:rsid w:val="00C30387"/>
    <w:rsid w:val="00C303A7"/>
    <w:rsid w:val="00C303D1"/>
    <w:rsid w:val="00C305AC"/>
    <w:rsid w:val="00C30777"/>
    <w:rsid w:val="00C307F6"/>
    <w:rsid w:val="00C3080E"/>
    <w:rsid w:val="00C3089E"/>
    <w:rsid w:val="00C308E8"/>
    <w:rsid w:val="00C30A0A"/>
    <w:rsid w:val="00C30A0E"/>
    <w:rsid w:val="00C30A42"/>
    <w:rsid w:val="00C30A68"/>
    <w:rsid w:val="00C30B69"/>
    <w:rsid w:val="00C30BE9"/>
    <w:rsid w:val="00C30C69"/>
    <w:rsid w:val="00C30CED"/>
    <w:rsid w:val="00C30D81"/>
    <w:rsid w:val="00C30F07"/>
    <w:rsid w:val="00C31375"/>
    <w:rsid w:val="00C31518"/>
    <w:rsid w:val="00C3167F"/>
    <w:rsid w:val="00C3174B"/>
    <w:rsid w:val="00C31A5D"/>
    <w:rsid w:val="00C31A96"/>
    <w:rsid w:val="00C31ABF"/>
    <w:rsid w:val="00C32344"/>
    <w:rsid w:val="00C325EF"/>
    <w:rsid w:val="00C3268B"/>
    <w:rsid w:val="00C3281E"/>
    <w:rsid w:val="00C328B8"/>
    <w:rsid w:val="00C32918"/>
    <w:rsid w:val="00C329A7"/>
    <w:rsid w:val="00C32B18"/>
    <w:rsid w:val="00C32B52"/>
    <w:rsid w:val="00C32C61"/>
    <w:rsid w:val="00C32C9B"/>
    <w:rsid w:val="00C32CF6"/>
    <w:rsid w:val="00C32D02"/>
    <w:rsid w:val="00C32D0E"/>
    <w:rsid w:val="00C32D9A"/>
    <w:rsid w:val="00C32F6A"/>
    <w:rsid w:val="00C33171"/>
    <w:rsid w:val="00C3327F"/>
    <w:rsid w:val="00C33388"/>
    <w:rsid w:val="00C33422"/>
    <w:rsid w:val="00C33431"/>
    <w:rsid w:val="00C33747"/>
    <w:rsid w:val="00C338AB"/>
    <w:rsid w:val="00C33946"/>
    <w:rsid w:val="00C33A10"/>
    <w:rsid w:val="00C33ABD"/>
    <w:rsid w:val="00C33B28"/>
    <w:rsid w:val="00C33D2E"/>
    <w:rsid w:val="00C33E2E"/>
    <w:rsid w:val="00C33FB7"/>
    <w:rsid w:val="00C34205"/>
    <w:rsid w:val="00C34396"/>
    <w:rsid w:val="00C344FD"/>
    <w:rsid w:val="00C348BB"/>
    <w:rsid w:val="00C348D7"/>
    <w:rsid w:val="00C348D8"/>
    <w:rsid w:val="00C34B7B"/>
    <w:rsid w:val="00C34D91"/>
    <w:rsid w:val="00C34F9B"/>
    <w:rsid w:val="00C35002"/>
    <w:rsid w:val="00C35041"/>
    <w:rsid w:val="00C352C1"/>
    <w:rsid w:val="00C3552A"/>
    <w:rsid w:val="00C35A8C"/>
    <w:rsid w:val="00C35B70"/>
    <w:rsid w:val="00C35D60"/>
    <w:rsid w:val="00C35D85"/>
    <w:rsid w:val="00C35DCA"/>
    <w:rsid w:val="00C35F78"/>
    <w:rsid w:val="00C36098"/>
    <w:rsid w:val="00C36120"/>
    <w:rsid w:val="00C36129"/>
    <w:rsid w:val="00C361AC"/>
    <w:rsid w:val="00C361BD"/>
    <w:rsid w:val="00C361D4"/>
    <w:rsid w:val="00C36268"/>
    <w:rsid w:val="00C365E5"/>
    <w:rsid w:val="00C36639"/>
    <w:rsid w:val="00C36776"/>
    <w:rsid w:val="00C369C7"/>
    <w:rsid w:val="00C36B17"/>
    <w:rsid w:val="00C36C33"/>
    <w:rsid w:val="00C36CBA"/>
    <w:rsid w:val="00C36D18"/>
    <w:rsid w:val="00C36EDC"/>
    <w:rsid w:val="00C37077"/>
    <w:rsid w:val="00C3708A"/>
    <w:rsid w:val="00C372A0"/>
    <w:rsid w:val="00C374F2"/>
    <w:rsid w:val="00C37658"/>
    <w:rsid w:val="00C376C5"/>
    <w:rsid w:val="00C3792F"/>
    <w:rsid w:val="00C37978"/>
    <w:rsid w:val="00C379A9"/>
    <w:rsid w:val="00C37B6E"/>
    <w:rsid w:val="00C37BDB"/>
    <w:rsid w:val="00C37F17"/>
    <w:rsid w:val="00C4000A"/>
    <w:rsid w:val="00C40045"/>
    <w:rsid w:val="00C401F9"/>
    <w:rsid w:val="00C4022A"/>
    <w:rsid w:val="00C403D9"/>
    <w:rsid w:val="00C404C3"/>
    <w:rsid w:val="00C4053B"/>
    <w:rsid w:val="00C40569"/>
    <w:rsid w:val="00C407B2"/>
    <w:rsid w:val="00C40866"/>
    <w:rsid w:val="00C40906"/>
    <w:rsid w:val="00C40A18"/>
    <w:rsid w:val="00C40C24"/>
    <w:rsid w:val="00C40D22"/>
    <w:rsid w:val="00C40DC5"/>
    <w:rsid w:val="00C40E74"/>
    <w:rsid w:val="00C40E88"/>
    <w:rsid w:val="00C40F8D"/>
    <w:rsid w:val="00C40FC1"/>
    <w:rsid w:val="00C4106C"/>
    <w:rsid w:val="00C41122"/>
    <w:rsid w:val="00C41136"/>
    <w:rsid w:val="00C413EA"/>
    <w:rsid w:val="00C41449"/>
    <w:rsid w:val="00C4157C"/>
    <w:rsid w:val="00C415EF"/>
    <w:rsid w:val="00C4183C"/>
    <w:rsid w:val="00C419DB"/>
    <w:rsid w:val="00C41B28"/>
    <w:rsid w:val="00C41B57"/>
    <w:rsid w:val="00C41B8D"/>
    <w:rsid w:val="00C41BDF"/>
    <w:rsid w:val="00C41C5B"/>
    <w:rsid w:val="00C41C75"/>
    <w:rsid w:val="00C42005"/>
    <w:rsid w:val="00C420F2"/>
    <w:rsid w:val="00C422A0"/>
    <w:rsid w:val="00C422DB"/>
    <w:rsid w:val="00C4230C"/>
    <w:rsid w:val="00C423B5"/>
    <w:rsid w:val="00C42492"/>
    <w:rsid w:val="00C424F6"/>
    <w:rsid w:val="00C424FF"/>
    <w:rsid w:val="00C4269C"/>
    <w:rsid w:val="00C4274E"/>
    <w:rsid w:val="00C4284A"/>
    <w:rsid w:val="00C42C08"/>
    <w:rsid w:val="00C42CC0"/>
    <w:rsid w:val="00C42CE2"/>
    <w:rsid w:val="00C42CEE"/>
    <w:rsid w:val="00C42D4D"/>
    <w:rsid w:val="00C42E65"/>
    <w:rsid w:val="00C42F2A"/>
    <w:rsid w:val="00C43065"/>
    <w:rsid w:val="00C4311D"/>
    <w:rsid w:val="00C43192"/>
    <w:rsid w:val="00C4348D"/>
    <w:rsid w:val="00C434FD"/>
    <w:rsid w:val="00C435C8"/>
    <w:rsid w:val="00C4365E"/>
    <w:rsid w:val="00C43845"/>
    <w:rsid w:val="00C43B39"/>
    <w:rsid w:val="00C43B76"/>
    <w:rsid w:val="00C43BA0"/>
    <w:rsid w:val="00C43DA7"/>
    <w:rsid w:val="00C43DE7"/>
    <w:rsid w:val="00C43F66"/>
    <w:rsid w:val="00C43F83"/>
    <w:rsid w:val="00C4422B"/>
    <w:rsid w:val="00C442E4"/>
    <w:rsid w:val="00C44316"/>
    <w:rsid w:val="00C443A7"/>
    <w:rsid w:val="00C443E9"/>
    <w:rsid w:val="00C443EF"/>
    <w:rsid w:val="00C4444E"/>
    <w:rsid w:val="00C4465A"/>
    <w:rsid w:val="00C446B8"/>
    <w:rsid w:val="00C447A7"/>
    <w:rsid w:val="00C447D8"/>
    <w:rsid w:val="00C4488B"/>
    <w:rsid w:val="00C44898"/>
    <w:rsid w:val="00C44928"/>
    <w:rsid w:val="00C449B2"/>
    <w:rsid w:val="00C44E6E"/>
    <w:rsid w:val="00C44F5D"/>
    <w:rsid w:val="00C44F7E"/>
    <w:rsid w:val="00C45324"/>
    <w:rsid w:val="00C4532F"/>
    <w:rsid w:val="00C453F4"/>
    <w:rsid w:val="00C45456"/>
    <w:rsid w:val="00C45478"/>
    <w:rsid w:val="00C45503"/>
    <w:rsid w:val="00C45607"/>
    <w:rsid w:val="00C456A4"/>
    <w:rsid w:val="00C45997"/>
    <w:rsid w:val="00C459AD"/>
    <w:rsid w:val="00C45E07"/>
    <w:rsid w:val="00C45E19"/>
    <w:rsid w:val="00C45EAD"/>
    <w:rsid w:val="00C4606E"/>
    <w:rsid w:val="00C463D0"/>
    <w:rsid w:val="00C46546"/>
    <w:rsid w:val="00C46796"/>
    <w:rsid w:val="00C467FC"/>
    <w:rsid w:val="00C468EE"/>
    <w:rsid w:val="00C4695B"/>
    <w:rsid w:val="00C469E8"/>
    <w:rsid w:val="00C46A11"/>
    <w:rsid w:val="00C46AAD"/>
    <w:rsid w:val="00C46D22"/>
    <w:rsid w:val="00C46D96"/>
    <w:rsid w:val="00C46E04"/>
    <w:rsid w:val="00C46EA6"/>
    <w:rsid w:val="00C46EEE"/>
    <w:rsid w:val="00C46F81"/>
    <w:rsid w:val="00C471DF"/>
    <w:rsid w:val="00C47304"/>
    <w:rsid w:val="00C473FD"/>
    <w:rsid w:val="00C475D2"/>
    <w:rsid w:val="00C477B6"/>
    <w:rsid w:val="00C478EF"/>
    <w:rsid w:val="00C479CE"/>
    <w:rsid w:val="00C479FC"/>
    <w:rsid w:val="00C47BD4"/>
    <w:rsid w:val="00C47C86"/>
    <w:rsid w:val="00C47CA8"/>
    <w:rsid w:val="00C47FAA"/>
    <w:rsid w:val="00C47FDD"/>
    <w:rsid w:val="00C50224"/>
    <w:rsid w:val="00C50293"/>
    <w:rsid w:val="00C502F6"/>
    <w:rsid w:val="00C50520"/>
    <w:rsid w:val="00C505E4"/>
    <w:rsid w:val="00C50605"/>
    <w:rsid w:val="00C50878"/>
    <w:rsid w:val="00C5088D"/>
    <w:rsid w:val="00C508E7"/>
    <w:rsid w:val="00C5094C"/>
    <w:rsid w:val="00C5098D"/>
    <w:rsid w:val="00C509AC"/>
    <w:rsid w:val="00C50C19"/>
    <w:rsid w:val="00C50E87"/>
    <w:rsid w:val="00C50F95"/>
    <w:rsid w:val="00C51152"/>
    <w:rsid w:val="00C5117B"/>
    <w:rsid w:val="00C51359"/>
    <w:rsid w:val="00C5135E"/>
    <w:rsid w:val="00C513EA"/>
    <w:rsid w:val="00C5155B"/>
    <w:rsid w:val="00C51737"/>
    <w:rsid w:val="00C517FE"/>
    <w:rsid w:val="00C519A1"/>
    <w:rsid w:val="00C519FD"/>
    <w:rsid w:val="00C51A67"/>
    <w:rsid w:val="00C51C05"/>
    <w:rsid w:val="00C51C45"/>
    <w:rsid w:val="00C51C5B"/>
    <w:rsid w:val="00C51CBF"/>
    <w:rsid w:val="00C51D0E"/>
    <w:rsid w:val="00C51FC3"/>
    <w:rsid w:val="00C52283"/>
    <w:rsid w:val="00C5238E"/>
    <w:rsid w:val="00C524BC"/>
    <w:rsid w:val="00C52592"/>
    <w:rsid w:val="00C525A0"/>
    <w:rsid w:val="00C526A6"/>
    <w:rsid w:val="00C5283F"/>
    <w:rsid w:val="00C5287B"/>
    <w:rsid w:val="00C528A3"/>
    <w:rsid w:val="00C52921"/>
    <w:rsid w:val="00C5295E"/>
    <w:rsid w:val="00C52A9C"/>
    <w:rsid w:val="00C52B38"/>
    <w:rsid w:val="00C52BA6"/>
    <w:rsid w:val="00C52CF2"/>
    <w:rsid w:val="00C52D26"/>
    <w:rsid w:val="00C52E21"/>
    <w:rsid w:val="00C52EE5"/>
    <w:rsid w:val="00C52F3B"/>
    <w:rsid w:val="00C52F6E"/>
    <w:rsid w:val="00C5300C"/>
    <w:rsid w:val="00C53335"/>
    <w:rsid w:val="00C53495"/>
    <w:rsid w:val="00C536D0"/>
    <w:rsid w:val="00C53817"/>
    <w:rsid w:val="00C53820"/>
    <w:rsid w:val="00C539F7"/>
    <w:rsid w:val="00C53A32"/>
    <w:rsid w:val="00C53B82"/>
    <w:rsid w:val="00C53C03"/>
    <w:rsid w:val="00C53D21"/>
    <w:rsid w:val="00C53DF4"/>
    <w:rsid w:val="00C53E63"/>
    <w:rsid w:val="00C542D4"/>
    <w:rsid w:val="00C54514"/>
    <w:rsid w:val="00C54521"/>
    <w:rsid w:val="00C54538"/>
    <w:rsid w:val="00C54634"/>
    <w:rsid w:val="00C547E3"/>
    <w:rsid w:val="00C54809"/>
    <w:rsid w:val="00C54CEA"/>
    <w:rsid w:val="00C54DDD"/>
    <w:rsid w:val="00C54E47"/>
    <w:rsid w:val="00C54E9A"/>
    <w:rsid w:val="00C54F82"/>
    <w:rsid w:val="00C55253"/>
    <w:rsid w:val="00C553F1"/>
    <w:rsid w:val="00C55423"/>
    <w:rsid w:val="00C55594"/>
    <w:rsid w:val="00C555BF"/>
    <w:rsid w:val="00C55630"/>
    <w:rsid w:val="00C55645"/>
    <w:rsid w:val="00C5569E"/>
    <w:rsid w:val="00C556EF"/>
    <w:rsid w:val="00C55726"/>
    <w:rsid w:val="00C55738"/>
    <w:rsid w:val="00C5594B"/>
    <w:rsid w:val="00C55A8B"/>
    <w:rsid w:val="00C55B20"/>
    <w:rsid w:val="00C55B3C"/>
    <w:rsid w:val="00C55D8A"/>
    <w:rsid w:val="00C55DA9"/>
    <w:rsid w:val="00C55F05"/>
    <w:rsid w:val="00C55FAA"/>
    <w:rsid w:val="00C5608D"/>
    <w:rsid w:val="00C560AA"/>
    <w:rsid w:val="00C561BF"/>
    <w:rsid w:val="00C561D2"/>
    <w:rsid w:val="00C5621B"/>
    <w:rsid w:val="00C565DA"/>
    <w:rsid w:val="00C56682"/>
    <w:rsid w:val="00C56771"/>
    <w:rsid w:val="00C56843"/>
    <w:rsid w:val="00C5685B"/>
    <w:rsid w:val="00C569A7"/>
    <w:rsid w:val="00C56C27"/>
    <w:rsid w:val="00C56D26"/>
    <w:rsid w:val="00C56E54"/>
    <w:rsid w:val="00C56E66"/>
    <w:rsid w:val="00C56F5D"/>
    <w:rsid w:val="00C56FC1"/>
    <w:rsid w:val="00C56FCF"/>
    <w:rsid w:val="00C570D3"/>
    <w:rsid w:val="00C571F4"/>
    <w:rsid w:val="00C5729B"/>
    <w:rsid w:val="00C57322"/>
    <w:rsid w:val="00C573AA"/>
    <w:rsid w:val="00C573D0"/>
    <w:rsid w:val="00C573EA"/>
    <w:rsid w:val="00C5747B"/>
    <w:rsid w:val="00C575DB"/>
    <w:rsid w:val="00C57640"/>
    <w:rsid w:val="00C57C16"/>
    <w:rsid w:val="00C57C17"/>
    <w:rsid w:val="00C57C27"/>
    <w:rsid w:val="00C57C89"/>
    <w:rsid w:val="00C57E54"/>
    <w:rsid w:val="00C60007"/>
    <w:rsid w:val="00C6002F"/>
    <w:rsid w:val="00C60247"/>
    <w:rsid w:val="00C60360"/>
    <w:rsid w:val="00C60380"/>
    <w:rsid w:val="00C603A8"/>
    <w:rsid w:val="00C6055A"/>
    <w:rsid w:val="00C605D8"/>
    <w:rsid w:val="00C60609"/>
    <w:rsid w:val="00C6077D"/>
    <w:rsid w:val="00C607A4"/>
    <w:rsid w:val="00C60A68"/>
    <w:rsid w:val="00C60AB4"/>
    <w:rsid w:val="00C60B18"/>
    <w:rsid w:val="00C60E31"/>
    <w:rsid w:val="00C60F5E"/>
    <w:rsid w:val="00C60FBA"/>
    <w:rsid w:val="00C611CF"/>
    <w:rsid w:val="00C61273"/>
    <w:rsid w:val="00C612FF"/>
    <w:rsid w:val="00C6130C"/>
    <w:rsid w:val="00C61577"/>
    <w:rsid w:val="00C61615"/>
    <w:rsid w:val="00C6162C"/>
    <w:rsid w:val="00C61630"/>
    <w:rsid w:val="00C616BF"/>
    <w:rsid w:val="00C617BF"/>
    <w:rsid w:val="00C6195B"/>
    <w:rsid w:val="00C61970"/>
    <w:rsid w:val="00C6198D"/>
    <w:rsid w:val="00C61A23"/>
    <w:rsid w:val="00C61A6B"/>
    <w:rsid w:val="00C61B47"/>
    <w:rsid w:val="00C61C67"/>
    <w:rsid w:val="00C61CE7"/>
    <w:rsid w:val="00C61D8F"/>
    <w:rsid w:val="00C61EC0"/>
    <w:rsid w:val="00C62304"/>
    <w:rsid w:val="00C624DF"/>
    <w:rsid w:val="00C62540"/>
    <w:rsid w:val="00C62596"/>
    <w:rsid w:val="00C625B8"/>
    <w:rsid w:val="00C62646"/>
    <w:rsid w:val="00C62693"/>
    <w:rsid w:val="00C627B7"/>
    <w:rsid w:val="00C627D2"/>
    <w:rsid w:val="00C6284E"/>
    <w:rsid w:val="00C62874"/>
    <w:rsid w:val="00C629DB"/>
    <w:rsid w:val="00C62A21"/>
    <w:rsid w:val="00C62B2B"/>
    <w:rsid w:val="00C62B5D"/>
    <w:rsid w:val="00C62C4F"/>
    <w:rsid w:val="00C62CA6"/>
    <w:rsid w:val="00C62D7E"/>
    <w:rsid w:val="00C62E0C"/>
    <w:rsid w:val="00C62E1E"/>
    <w:rsid w:val="00C62EF3"/>
    <w:rsid w:val="00C62F0D"/>
    <w:rsid w:val="00C63120"/>
    <w:rsid w:val="00C63144"/>
    <w:rsid w:val="00C63370"/>
    <w:rsid w:val="00C6346F"/>
    <w:rsid w:val="00C634FD"/>
    <w:rsid w:val="00C63716"/>
    <w:rsid w:val="00C6379B"/>
    <w:rsid w:val="00C638F2"/>
    <w:rsid w:val="00C63E17"/>
    <w:rsid w:val="00C63FCB"/>
    <w:rsid w:val="00C64145"/>
    <w:rsid w:val="00C6428C"/>
    <w:rsid w:val="00C6435B"/>
    <w:rsid w:val="00C645E3"/>
    <w:rsid w:val="00C64605"/>
    <w:rsid w:val="00C646C5"/>
    <w:rsid w:val="00C6483F"/>
    <w:rsid w:val="00C64914"/>
    <w:rsid w:val="00C64974"/>
    <w:rsid w:val="00C64CAE"/>
    <w:rsid w:val="00C64DB2"/>
    <w:rsid w:val="00C64E9F"/>
    <w:rsid w:val="00C65114"/>
    <w:rsid w:val="00C65131"/>
    <w:rsid w:val="00C652A6"/>
    <w:rsid w:val="00C65361"/>
    <w:rsid w:val="00C65592"/>
    <w:rsid w:val="00C655E5"/>
    <w:rsid w:val="00C659FE"/>
    <w:rsid w:val="00C65A20"/>
    <w:rsid w:val="00C65ABC"/>
    <w:rsid w:val="00C65E77"/>
    <w:rsid w:val="00C65FCE"/>
    <w:rsid w:val="00C661D3"/>
    <w:rsid w:val="00C6649C"/>
    <w:rsid w:val="00C66541"/>
    <w:rsid w:val="00C667D5"/>
    <w:rsid w:val="00C6695E"/>
    <w:rsid w:val="00C66A12"/>
    <w:rsid w:val="00C66A78"/>
    <w:rsid w:val="00C66BDA"/>
    <w:rsid w:val="00C66E2D"/>
    <w:rsid w:val="00C66EA8"/>
    <w:rsid w:val="00C6700E"/>
    <w:rsid w:val="00C670CC"/>
    <w:rsid w:val="00C67168"/>
    <w:rsid w:val="00C67275"/>
    <w:rsid w:val="00C67383"/>
    <w:rsid w:val="00C6738C"/>
    <w:rsid w:val="00C67407"/>
    <w:rsid w:val="00C67673"/>
    <w:rsid w:val="00C676D8"/>
    <w:rsid w:val="00C677AD"/>
    <w:rsid w:val="00C678EB"/>
    <w:rsid w:val="00C67A2C"/>
    <w:rsid w:val="00C67C75"/>
    <w:rsid w:val="00C67DFE"/>
    <w:rsid w:val="00C67F52"/>
    <w:rsid w:val="00C7003D"/>
    <w:rsid w:val="00C70070"/>
    <w:rsid w:val="00C70256"/>
    <w:rsid w:val="00C7026B"/>
    <w:rsid w:val="00C70324"/>
    <w:rsid w:val="00C7049E"/>
    <w:rsid w:val="00C705A6"/>
    <w:rsid w:val="00C7067E"/>
    <w:rsid w:val="00C70806"/>
    <w:rsid w:val="00C70844"/>
    <w:rsid w:val="00C709A6"/>
    <w:rsid w:val="00C70A41"/>
    <w:rsid w:val="00C70AA4"/>
    <w:rsid w:val="00C70E9A"/>
    <w:rsid w:val="00C70EFA"/>
    <w:rsid w:val="00C70F0F"/>
    <w:rsid w:val="00C70FD8"/>
    <w:rsid w:val="00C714A6"/>
    <w:rsid w:val="00C7165F"/>
    <w:rsid w:val="00C716B5"/>
    <w:rsid w:val="00C71943"/>
    <w:rsid w:val="00C7197A"/>
    <w:rsid w:val="00C71C0A"/>
    <w:rsid w:val="00C71D05"/>
    <w:rsid w:val="00C71DD3"/>
    <w:rsid w:val="00C72055"/>
    <w:rsid w:val="00C72082"/>
    <w:rsid w:val="00C7211E"/>
    <w:rsid w:val="00C72207"/>
    <w:rsid w:val="00C72381"/>
    <w:rsid w:val="00C72644"/>
    <w:rsid w:val="00C72827"/>
    <w:rsid w:val="00C72D3E"/>
    <w:rsid w:val="00C72FA8"/>
    <w:rsid w:val="00C73125"/>
    <w:rsid w:val="00C731C1"/>
    <w:rsid w:val="00C731D9"/>
    <w:rsid w:val="00C732A4"/>
    <w:rsid w:val="00C732C2"/>
    <w:rsid w:val="00C73493"/>
    <w:rsid w:val="00C73A5D"/>
    <w:rsid w:val="00C73D20"/>
    <w:rsid w:val="00C73D41"/>
    <w:rsid w:val="00C73DD7"/>
    <w:rsid w:val="00C73F44"/>
    <w:rsid w:val="00C73F79"/>
    <w:rsid w:val="00C742CD"/>
    <w:rsid w:val="00C74373"/>
    <w:rsid w:val="00C743D6"/>
    <w:rsid w:val="00C74433"/>
    <w:rsid w:val="00C74645"/>
    <w:rsid w:val="00C7470B"/>
    <w:rsid w:val="00C74B43"/>
    <w:rsid w:val="00C74D36"/>
    <w:rsid w:val="00C74F1B"/>
    <w:rsid w:val="00C7501B"/>
    <w:rsid w:val="00C7514F"/>
    <w:rsid w:val="00C75227"/>
    <w:rsid w:val="00C752B1"/>
    <w:rsid w:val="00C7553D"/>
    <w:rsid w:val="00C7575C"/>
    <w:rsid w:val="00C75A2B"/>
    <w:rsid w:val="00C75A95"/>
    <w:rsid w:val="00C75AE3"/>
    <w:rsid w:val="00C75D03"/>
    <w:rsid w:val="00C75E08"/>
    <w:rsid w:val="00C760A9"/>
    <w:rsid w:val="00C7631A"/>
    <w:rsid w:val="00C763C9"/>
    <w:rsid w:val="00C763CA"/>
    <w:rsid w:val="00C765AA"/>
    <w:rsid w:val="00C76840"/>
    <w:rsid w:val="00C769FB"/>
    <w:rsid w:val="00C76AB4"/>
    <w:rsid w:val="00C76C08"/>
    <w:rsid w:val="00C76C28"/>
    <w:rsid w:val="00C76D8F"/>
    <w:rsid w:val="00C76E1E"/>
    <w:rsid w:val="00C76F1F"/>
    <w:rsid w:val="00C76F24"/>
    <w:rsid w:val="00C76F68"/>
    <w:rsid w:val="00C770C5"/>
    <w:rsid w:val="00C77351"/>
    <w:rsid w:val="00C774A8"/>
    <w:rsid w:val="00C77649"/>
    <w:rsid w:val="00C776A9"/>
    <w:rsid w:val="00C7787A"/>
    <w:rsid w:val="00C77AB0"/>
    <w:rsid w:val="00C77C7F"/>
    <w:rsid w:val="00C77DA7"/>
    <w:rsid w:val="00C77FA0"/>
    <w:rsid w:val="00C800F3"/>
    <w:rsid w:val="00C80377"/>
    <w:rsid w:val="00C805AE"/>
    <w:rsid w:val="00C806EB"/>
    <w:rsid w:val="00C807A8"/>
    <w:rsid w:val="00C80A33"/>
    <w:rsid w:val="00C80AA1"/>
    <w:rsid w:val="00C80B8D"/>
    <w:rsid w:val="00C80DF0"/>
    <w:rsid w:val="00C8108A"/>
    <w:rsid w:val="00C81101"/>
    <w:rsid w:val="00C81332"/>
    <w:rsid w:val="00C8159F"/>
    <w:rsid w:val="00C815A1"/>
    <w:rsid w:val="00C815CF"/>
    <w:rsid w:val="00C8171C"/>
    <w:rsid w:val="00C8179C"/>
    <w:rsid w:val="00C81A0B"/>
    <w:rsid w:val="00C81DBD"/>
    <w:rsid w:val="00C81EC0"/>
    <w:rsid w:val="00C82036"/>
    <w:rsid w:val="00C8204C"/>
    <w:rsid w:val="00C82068"/>
    <w:rsid w:val="00C82412"/>
    <w:rsid w:val="00C8243D"/>
    <w:rsid w:val="00C82575"/>
    <w:rsid w:val="00C8266D"/>
    <w:rsid w:val="00C828DC"/>
    <w:rsid w:val="00C82A6D"/>
    <w:rsid w:val="00C82B72"/>
    <w:rsid w:val="00C82BD7"/>
    <w:rsid w:val="00C82E2A"/>
    <w:rsid w:val="00C8319E"/>
    <w:rsid w:val="00C832CD"/>
    <w:rsid w:val="00C8338B"/>
    <w:rsid w:val="00C834E6"/>
    <w:rsid w:val="00C8370F"/>
    <w:rsid w:val="00C838D9"/>
    <w:rsid w:val="00C839B3"/>
    <w:rsid w:val="00C83BCA"/>
    <w:rsid w:val="00C83C49"/>
    <w:rsid w:val="00C83D43"/>
    <w:rsid w:val="00C83DAD"/>
    <w:rsid w:val="00C8438D"/>
    <w:rsid w:val="00C84504"/>
    <w:rsid w:val="00C8465B"/>
    <w:rsid w:val="00C8472F"/>
    <w:rsid w:val="00C848EA"/>
    <w:rsid w:val="00C84BBB"/>
    <w:rsid w:val="00C84BD5"/>
    <w:rsid w:val="00C84BFA"/>
    <w:rsid w:val="00C84C91"/>
    <w:rsid w:val="00C84CED"/>
    <w:rsid w:val="00C84E51"/>
    <w:rsid w:val="00C84E94"/>
    <w:rsid w:val="00C84F13"/>
    <w:rsid w:val="00C84F25"/>
    <w:rsid w:val="00C85113"/>
    <w:rsid w:val="00C85282"/>
    <w:rsid w:val="00C85395"/>
    <w:rsid w:val="00C853F1"/>
    <w:rsid w:val="00C8542E"/>
    <w:rsid w:val="00C858DA"/>
    <w:rsid w:val="00C85977"/>
    <w:rsid w:val="00C85BA0"/>
    <w:rsid w:val="00C85BDA"/>
    <w:rsid w:val="00C85CAE"/>
    <w:rsid w:val="00C85DD9"/>
    <w:rsid w:val="00C86225"/>
    <w:rsid w:val="00C864A8"/>
    <w:rsid w:val="00C86592"/>
    <w:rsid w:val="00C86676"/>
    <w:rsid w:val="00C866E9"/>
    <w:rsid w:val="00C86B6C"/>
    <w:rsid w:val="00C86BF9"/>
    <w:rsid w:val="00C86C32"/>
    <w:rsid w:val="00C8704C"/>
    <w:rsid w:val="00C87094"/>
    <w:rsid w:val="00C87153"/>
    <w:rsid w:val="00C87194"/>
    <w:rsid w:val="00C87226"/>
    <w:rsid w:val="00C87271"/>
    <w:rsid w:val="00C87466"/>
    <w:rsid w:val="00C874A3"/>
    <w:rsid w:val="00C87523"/>
    <w:rsid w:val="00C8761F"/>
    <w:rsid w:val="00C8764F"/>
    <w:rsid w:val="00C876CA"/>
    <w:rsid w:val="00C876E0"/>
    <w:rsid w:val="00C87A04"/>
    <w:rsid w:val="00C87B15"/>
    <w:rsid w:val="00C87BD9"/>
    <w:rsid w:val="00C87C62"/>
    <w:rsid w:val="00C87CB5"/>
    <w:rsid w:val="00C87E92"/>
    <w:rsid w:val="00C87EAF"/>
    <w:rsid w:val="00C90305"/>
    <w:rsid w:val="00C907C6"/>
    <w:rsid w:val="00C9080C"/>
    <w:rsid w:val="00C90825"/>
    <w:rsid w:val="00C908B1"/>
    <w:rsid w:val="00C909F5"/>
    <w:rsid w:val="00C90AB4"/>
    <w:rsid w:val="00C90B3B"/>
    <w:rsid w:val="00C90BD1"/>
    <w:rsid w:val="00C90D2C"/>
    <w:rsid w:val="00C90F6C"/>
    <w:rsid w:val="00C91099"/>
    <w:rsid w:val="00C91181"/>
    <w:rsid w:val="00C911D1"/>
    <w:rsid w:val="00C9123D"/>
    <w:rsid w:val="00C913EB"/>
    <w:rsid w:val="00C91404"/>
    <w:rsid w:val="00C915B2"/>
    <w:rsid w:val="00C915F4"/>
    <w:rsid w:val="00C9162F"/>
    <w:rsid w:val="00C91748"/>
    <w:rsid w:val="00C917C9"/>
    <w:rsid w:val="00C91978"/>
    <w:rsid w:val="00C91996"/>
    <w:rsid w:val="00C91BC0"/>
    <w:rsid w:val="00C91C2A"/>
    <w:rsid w:val="00C91CE1"/>
    <w:rsid w:val="00C91F94"/>
    <w:rsid w:val="00C920FB"/>
    <w:rsid w:val="00C921E7"/>
    <w:rsid w:val="00C923F2"/>
    <w:rsid w:val="00C92420"/>
    <w:rsid w:val="00C92911"/>
    <w:rsid w:val="00C92D74"/>
    <w:rsid w:val="00C9302A"/>
    <w:rsid w:val="00C931BA"/>
    <w:rsid w:val="00C932CF"/>
    <w:rsid w:val="00C93392"/>
    <w:rsid w:val="00C933A9"/>
    <w:rsid w:val="00C93466"/>
    <w:rsid w:val="00C935F8"/>
    <w:rsid w:val="00C936C7"/>
    <w:rsid w:val="00C93A04"/>
    <w:rsid w:val="00C93A54"/>
    <w:rsid w:val="00C93BD6"/>
    <w:rsid w:val="00C9405A"/>
    <w:rsid w:val="00C94202"/>
    <w:rsid w:val="00C94237"/>
    <w:rsid w:val="00C94486"/>
    <w:rsid w:val="00C949C9"/>
    <w:rsid w:val="00C94B60"/>
    <w:rsid w:val="00C94BBA"/>
    <w:rsid w:val="00C94D1D"/>
    <w:rsid w:val="00C951D9"/>
    <w:rsid w:val="00C95386"/>
    <w:rsid w:val="00C955DA"/>
    <w:rsid w:val="00C956E7"/>
    <w:rsid w:val="00C95781"/>
    <w:rsid w:val="00C95887"/>
    <w:rsid w:val="00C959F6"/>
    <w:rsid w:val="00C95AD5"/>
    <w:rsid w:val="00C95D24"/>
    <w:rsid w:val="00C96257"/>
    <w:rsid w:val="00C9628D"/>
    <w:rsid w:val="00C963C1"/>
    <w:rsid w:val="00C964E9"/>
    <w:rsid w:val="00C9659A"/>
    <w:rsid w:val="00C965A1"/>
    <w:rsid w:val="00C96787"/>
    <w:rsid w:val="00C9688F"/>
    <w:rsid w:val="00C968DE"/>
    <w:rsid w:val="00C96957"/>
    <w:rsid w:val="00C96A6F"/>
    <w:rsid w:val="00C96B04"/>
    <w:rsid w:val="00C96B59"/>
    <w:rsid w:val="00C96BA7"/>
    <w:rsid w:val="00C96CDF"/>
    <w:rsid w:val="00C96F8B"/>
    <w:rsid w:val="00C97010"/>
    <w:rsid w:val="00C97272"/>
    <w:rsid w:val="00C972E9"/>
    <w:rsid w:val="00C972F7"/>
    <w:rsid w:val="00C97304"/>
    <w:rsid w:val="00C973C8"/>
    <w:rsid w:val="00C97440"/>
    <w:rsid w:val="00C975F9"/>
    <w:rsid w:val="00C97666"/>
    <w:rsid w:val="00C977E1"/>
    <w:rsid w:val="00C9788E"/>
    <w:rsid w:val="00C979FF"/>
    <w:rsid w:val="00C97A38"/>
    <w:rsid w:val="00C97BB5"/>
    <w:rsid w:val="00C97C13"/>
    <w:rsid w:val="00C97C29"/>
    <w:rsid w:val="00C97D0A"/>
    <w:rsid w:val="00C97D59"/>
    <w:rsid w:val="00C97E7C"/>
    <w:rsid w:val="00C97FD2"/>
    <w:rsid w:val="00CA014B"/>
    <w:rsid w:val="00CA01EE"/>
    <w:rsid w:val="00CA048E"/>
    <w:rsid w:val="00CA0493"/>
    <w:rsid w:val="00CA05BB"/>
    <w:rsid w:val="00CA0770"/>
    <w:rsid w:val="00CA07CE"/>
    <w:rsid w:val="00CA08B5"/>
    <w:rsid w:val="00CA09D5"/>
    <w:rsid w:val="00CA0B8A"/>
    <w:rsid w:val="00CA0D32"/>
    <w:rsid w:val="00CA0E31"/>
    <w:rsid w:val="00CA0E90"/>
    <w:rsid w:val="00CA0EE4"/>
    <w:rsid w:val="00CA1197"/>
    <w:rsid w:val="00CA11AD"/>
    <w:rsid w:val="00CA1393"/>
    <w:rsid w:val="00CA15C6"/>
    <w:rsid w:val="00CA163C"/>
    <w:rsid w:val="00CA1852"/>
    <w:rsid w:val="00CA1954"/>
    <w:rsid w:val="00CA1C51"/>
    <w:rsid w:val="00CA1D18"/>
    <w:rsid w:val="00CA1D2B"/>
    <w:rsid w:val="00CA1DEE"/>
    <w:rsid w:val="00CA1F39"/>
    <w:rsid w:val="00CA200A"/>
    <w:rsid w:val="00CA2150"/>
    <w:rsid w:val="00CA222C"/>
    <w:rsid w:val="00CA223F"/>
    <w:rsid w:val="00CA2357"/>
    <w:rsid w:val="00CA2846"/>
    <w:rsid w:val="00CA2860"/>
    <w:rsid w:val="00CA2A30"/>
    <w:rsid w:val="00CA2B27"/>
    <w:rsid w:val="00CA2C01"/>
    <w:rsid w:val="00CA2DBE"/>
    <w:rsid w:val="00CA2F0C"/>
    <w:rsid w:val="00CA2F28"/>
    <w:rsid w:val="00CA305B"/>
    <w:rsid w:val="00CA3072"/>
    <w:rsid w:val="00CA3341"/>
    <w:rsid w:val="00CA33AC"/>
    <w:rsid w:val="00CA3762"/>
    <w:rsid w:val="00CA3768"/>
    <w:rsid w:val="00CA3922"/>
    <w:rsid w:val="00CA3A42"/>
    <w:rsid w:val="00CA3A44"/>
    <w:rsid w:val="00CA3AE6"/>
    <w:rsid w:val="00CA3AED"/>
    <w:rsid w:val="00CA3B31"/>
    <w:rsid w:val="00CA3B55"/>
    <w:rsid w:val="00CA3B7B"/>
    <w:rsid w:val="00CA413B"/>
    <w:rsid w:val="00CA4173"/>
    <w:rsid w:val="00CA42C9"/>
    <w:rsid w:val="00CA434B"/>
    <w:rsid w:val="00CA4385"/>
    <w:rsid w:val="00CA4439"/>
    <w:rsid w:val="00CA46C7"/>
    <w:rsid w:val="00CA470A"/>
    <w:rsid w:val="00CA4781"/>
    <w:rsid w:val="00CA48AF"/>
    <w:rsid w:val="00CA49B7"/>
    <w:rsid w:val="00CA4A08"/>
    <w:rsid w:val="00CA4C24"/>
    <w:rsid w:val="00CA4C9C"/>
    <w:rsid w:val="00CA4D50"/>
    <w:rsid w:val="00CA4D83"/>
    <w:rsid w:val="00CA4ED8"/>
    <w:rsid w:val="00CA4FDB"/>
    <w:rsid w:val="00CA5068"/>
    <w:rsid w:val="00CA53B2"/>
    <w:rsid w:val="00CA5436"/>
    <w:rsid w:val="00CA557A"/>
    <w:rsid w:val="00CA5590"/>
    <w:rsid w:val="00CA5594"/>
    <w:rsid w:val="00CA55AC"/>
    <w:rsid w:val="00CA578F"/>
    <w:rsid w:val="00CA59FD"/>
    <w:rsid w:val="00CA5AAD"/>
    <w:rsid w:val="00CA5C1C"/>
    <w:rsid w:val="00CA5D2B"/>
    <w:rsid w:val="00CA5D52"/>
    <w:rsid w:val="00CA5DE8"/>
    <w:rsid w:val="00CA5EF4"/>
    <w:rsid w:val="00CA6372"/>
    <w:rsid w:val="00CA6544"/>
    <w:rsid w:val="00CA6568"/>
    <w:rsid w:val="00CA6696"/>
    <w:rsid w:val="00CA682C"/>
    <w:rsid w:val="00CA6B9A"/>
    <w:rsid w:val="00CA6C12"/>
    <w:rsid w:val="00CA6C2A"/>
    <w:rsid w:val="00CA7028"/>
    <w:rsid w:val="00CA706B"/>
    <w:rsid w:val="00CA725E"/>
    <w:rsid w:val="00CA739B"/>
    <w:rsid w:val="00CA7521"/>
    <w:rsid w:val="00CA76AB"/>
    <w:rsid w:val="00CA773E"/>
    <w:rsid w:val="00CA7774"/>
    <w:rsid w:val="00CA7821"/>
    <w:rsid w:val="00CA784B"/>
    <w:rsid w:val="00CA78FE"/>
    <w:rsid w:val="00CA7994"/>
    <w:rsid w:val="00CA7A7B"/>
    <w:rsid w:val="00CA7BDB"/>
    <w:rsid w:val="00CA7C85"/>
    <w:rsid w:val="00CA7DF2"/>
    <w:rsid w:val="00CB0142"/>
    <w:rsid w:val="00CB0575"/>
    <w:rsid w:val="00CB05EA"/>
    <w:rsid w:val="00CB0681"/>
    <w:rsid w:val="00CB0789"/>
    <w:rsid w:val="00CB08CF"/>
    <w:rsid w:val="00CB08FB"/>
    <w:rsid w:val="00CB0A31"/>
    <w:rsid w:val="00CB0B92"/>
    <w:rsid w:val="00CB0BF8"/>
    <w:rsid w:val="00CB0DE7"/>
    <w:rsid w:val="00CB0DF8"/>
    <w:rsid w:val="00CB0E0C"/>
    <w:rsid w:val="00CB0F25"/>
    <w:rsid w:val="00CB1156"/>
    <w:rsid w:val="00CB12F0"/>
    <w:rsid w:val="00CB1424"/>
    <w:rsid w:val="00CB14AB"/>
    <w:rsid w:val="00CB1502"/>
    <w:rsid w:val="00CB1625"/>
    <w:rsid w:val="00CB16D1"/>
    <w:rsid w:val="00CB1704"/>
    <w:rsid w:val="00CB175F"/>
    <w:rsid w:val="00CB1781"/>
    <w:rsid w:val="00CB1851"/>
    <w:rsid w:val="00CB1A84"/>
    <w:rsid w:val="00CB1BA3"/>
    <w:rsid w:val="00CB1C1B"/>
    <w:rsid w:val="00CB1D1E"/>
    <w:rsid w:val="00CB1D92"/>
    <w:rsid w:val="00CB22F8"/>
    <w:rsid w:val="00CB23B9"/>
    <w:rsid w:val="00CB23BD"/>
    <w:rsid w:val="00CB25D4"/>
    <w:rsid w:val="00CB29E5"/>
    <w:rsid w:val="00CB2C2B"/>
    <w:rsid w:val="00CB2C7C"/>
    <w:rsid w:val="00CB2CB9"/>
    <w:rsid w:val="00CB2F63"/>
    <w:rsid w:val="00CB30D2"/>
    <w:rsid w:val="00CB315F"/>
    <w:rsid w:val="00CB331F"/>
    <w:rsid w:val="00CB3552"/>
    <w:rsid w:val="00CB36DE"/>
    <w:rsid w:val="00CB3776"/>
    <w:rsid w:val="00CB3BD2"/>
    <w:rsid w:val="00CB3C14"/>
    <w:rsid w:val="00CB3CAE"/>
    <w:rsid w:val="00CB3D2E"/>
    <w:rsid w:val="00CB3ED2"/>
    <w:rsid w:val="00CB3F72"/>
    <w:rsid w:val="00CB411F"/>
    <w:rsid w:val="00CB4218"/>
    <w:rsid w:val="00CB4288"/>
    <w:rsid w:val="00CB44A5"/>
    <w:rsid w:val="00CB4507"/>
    <w:rsid w:val="00CB46BD"/>
    <w:rsid w:val="00CB4758"/>
    <w:rsid w:val="00CB4765"/>
    <w:rsid w:val="00CB476A"/>
    <w:rsid w:val="00CB4855"/>
    <w:rsid w:val="00CB4864"/>
    <w:rsid w:val="00CB4D2A"/>
    <w:rsid w:val="00CB4DA8"/>
    <w:rsid w:val="00CB4E38"/>
    <w:rsid w:val="00CB4E89"/>
    <w:rsid w:val="00CB4F11"/>
    <w:rsid w:val="00CB5038"/>
    <w:rsid w:val="00CB508C"/>
    <w:rsid w:val="00CB5140"/>
    <w:rsid w:val="00CB5235"/>
    <w:rsid w:val="00CB52AE"/>
    <w:rsid w:val="00CB555C"/>
    <w:rsid w:val="00CB55D7"/>
    <w:rsid w:val="00CB5763"/>
    <w:rsid w:val="00CB5947"/>
    <w:rsid w:val="00CB59CD"/>
    <w:rsid w:val="00CB5A3C"/>
    <w:rsid w:val="00CB5D26"/>
    <w:rsid w:val="00CB5D7D"/>
    <w:rsid w:val="00CB5DDA"/>
    <w:rsid w:val="00CB6009"/>
    <w:rsid w:val="00CB6294"/>
    <w:rsid w:val="00CB6297"/>
    <w:rsid w:val="00CB641A"/>
    <w:rsid w:val="00CB6427"/>
    <w:rsid w:val="00CB642D"/>
    <w:rsid w:val="00CB6560"/>
    <w:rsid w:val="00CB657C"/>
    <w:rsid w:val="00CB6680"/>
    <w:rsid w:val="00CB6689"/>
    <w:rsid w:val="00CB6847"/>
    <w:rsid w:val="00CB6894"/>
    <w:rsid w:val="00CB6A13"/>
    <w:rsid w:val="00CB6AC7"/>
    <w:rsid w:val="00CB6C92"/>
    <w:rsid w:val="00CB6D8E"/>
    <w:rsid w:val="00CB6DB5"/>
    <w:rsid w:val="00CB7106"/>
    <w:rsid w:val="00CB7239"/>
    <w:rsid w:val="00CB749B"/>
    <w:rsid w:val="00CB764F"/>
    <w:rsid w:val="00CB779C"/>
    <w:rsid w:val="00CB78A1"/>
    <w:rsid w:val="00CB79E6"/>
    <w:rsid w:val="00CB7C24"/>
    <w:rsid w:val="00CB7C97"/>
    <w:rsid w:val="00CB7DBA"/>
    <w:rsid w:val="00CC001C"/>
    <w:rsid w:val="00CC019A"/>
    <w:rsid w:val="00CC0325"/>
    <w:rsid w:val="00CC056E"/>
    <w:rsid w:val="00CC06DF"/>
    <w:rsid w:val="00CC08FE"/>
    <w:rsid w:val="00CC0909"/>
    <w:rsid w:val="00CC09CD"/>
    <w:rsid w:val="00CC0B32"/>
    <w:rsid w:val="00CC0D28"/>
    <w:rsid w:val="00CC0D72"/>
    <w:rsid w:val="00CC0FBB"/>
    <w:rsid w:val="00CC125A"/>
    <w:rsid w:val="00CC12A7"/>
    <w:rsid w:val="00CC13BE"/>
    <w:rsid w:val="00CC13DC"/>
    <w:rsid w:val="00CC164E"/>
    <w:rsid w:val="00CC16CF"/>
    <w:rsid w:val="00CC1701"/>
    <w:rsid w:val="00CC17E7"/>
    <w:rsid w:val="00CC1A86"/>
    <w:rsid w:val="00CC1BBD"/>
    <w:rsid w:val="00CC1C31"/>
    <w:rsid w:val="00CC1C7B"/>
    <w:rsid w:val="00CC1D61"/>
    <w:rsid w:val="00CC1D81"/>
    <w:rsid w:val="00CC1E70"/>
    <w:rsid w:val="00CC20D1"/>
    <w:rsid w:val="00CC20D2"/>
    <w:rsid w:val="00CC21E0"/>
    <w:rsid w:val="00CC2257"/>
    <w:rsid w:val="00CC238F"/>
    <w:rsid w:val="00CC23C5"/>
    <w:rsid w:val="00CC264A"/>
    <w:rsid w:val="00CC2741"/>
    <w:rsid w:val="00CC2789"/>
    <w:rsid w:val="00CC2CC7"/>
    <w:rsid w:val="00CC2F2B"/>
    <w:rsid w:val="00CC2F4C"/>
    <w:rsid w:val="00CC2F5D"/>
    <w:rsid w:val="00CC3034"/>
    <w:rsid w:val="00CC30EF"/>
    <w:rsid w:val="00CC3134"/>
    <w:rsid w:val="00CC316E"/>
    <w:rsid w:val="00CC3349"/>
    <w:rsid w:val="00CC33A9"/>
    <w:rsid w:val="00CC33B4"/>
    <w:rsid w:val="00CC3434"/>
    <w:rsid w:val="00CC3556"/>
    <w:rsid w:val="00CC3681"/>
    <w:rsid w:val="00CC38A9"/>
    <w:rsid w:val="00CC3A69"/>
    <w:rsid w:val="00CC3AD5"/>
    <w:rsid w:val="00CC3BF1"/>
    <w:rsid w:val="00CC3BF3"/>
    <w:rsid w:val="00CC3C17"/>
    <w:rsid w:val="00CC3CEF"/>
    <w:rsid w:val="00CC3CF1"/>
    <w:rsid w:val="00CC3E52"/>
    <w:rsid w:val="00CC3E87"/>
    <w:rsid w:val="00CC3F0D"/>
    <w:rsid w:val="00CC402A"/>
    <w:rsid w:val="00CC41AA"/>
    <w:rsid w:val="00CC41EB"/>
    <w:rsid w:val="00CC42CB"/>
    <w:rsid w:val="00CC444A"/>
    <w:rsid w:val="00CC452E"/>
    <w:rsid w:val="00CC47CB"/>
    <w:rsid w:val="00CC48AE"/>
    <w:rsid w:val="00CC4A9C"/>
    <w:rsid w:val="00CC4B29"/>
    <w:rsid w:val="00CC4B66"/>
    <w:rsid w:val="00CC4BB4"/>
    <w:rsid w:val="00CC4BDC"/>
    <w:rsid w:val="00CC4BF1"/>
    <w:rsid w:val="00CC4D69"/>
    <w:rsid w:val="00CC4D9C"/>
    <w:rsid w:val="00CC4EE4"/>
    <w:rsid w:val="00CC500D"/>
    <w:rsid w:val="00CC5050"/>
    <w:rsid w:val="00CC515F"/>
    <w:rsid w:val="00CC5517"/>
    <w:rsid w:val="00CC565D"/>
    <w:rsid w:val="00CC59A1"/>
    <w:rsid w:val="00CC5C74"/>
    <w:rsid w:val="00CC5D99"/>
    <w:rsid w:val="00CC5E96"/>
    <w:rsid w:val="00CC5ED0"/>
    <w:rsid w:val="00CC5F1F"/>
    <w:rsid w:val="00CC6083"/>
    <w:rsid w:val="00CC60BC"/>
    <w:rsid w:val="00CC60C7"/>
    <w:rsid w:val="00CC6457"/>
    <w:rsid w:val="00CC65F6"/>
    <w:rsid w:val="00CC6981"/>
    <w:rsid w:val="00CC6B23"/>
    <w:rsid w:val="00CC6B33"/>
    <w:rsid w:val="00CC6E82"/>
    <w:rsid w:val="00CC719B"/>
    <w:rsid w:val="00CC737C"/>
    <w:rsid w:val="00CC74C5"/>
    <w:rsid w:val="00CC77DF"/>
    <w:rsid w:val="00CC780A"/>
    <w:rsid w:val="00CC79FE"/>
    <w:rsid w:val="00CC7A70"/>
    <w:rsid w:val="00CC7A8C"/>
    <w:rsid w:val="00CC7A98"/>
    <w:rsid w:val="00CC7AC7"/>
    <w:rsid w:val="00CC7B75"/>
    <w:rsid w:val="00CC7BF8"/>
    <w:rsid w:val="00CC7E30"/>
    <w:rsid w:val="00CC7E61"/>
    <w:rsid w:val="00CC7E67"/>
    <w:rsid w:val="00CC7FB6"/>
    <w:rsid w:val="00CD00CA"/>
    <w:rsid w:val="00CD0194"/>
    <w:rsid w:val="00CD033C"/>
    <w:rsid w:val="00CD03E4"/>
    <w:rsid w:val="00CD0407"/>
    <w:rsid w:val="00CD04F7"/>
    <w:rsid w:val="00CD06B4"/>
    <w:rsid w:val="00CD093D"/>
    <w:rsid w:val="00CD095E"/>
    <w:rsid w:val="00CD099F"/>
    <w:rsid w:val="00CD0A87"/>
    <w:rsid w:val="00CD0CA4"/>
    <w:rsid w:val="00CD0FFB"/>
    <w:rsid w:val="00CD114A"/>
    <w:rsid w:val="00CD1194"/>
    <w:rsid w:val="00CD1533"/>
    <w:rsid w:val="00CD1541"/>
    <w:rsid w:val="00CD1566"/>
    <w:rsid w:val="00CD1620"/>
    <w:rsid w:val="00CD1665"/>
    <w:rsid w:val="00CD16A2"/>
    <w:rsid w:val="00CD1728"/>
    <w:rsid w:val="00CD18B7"/>
    <w:rsid w:val="00CD1985"/>
    <w:rsid w:val="00CD1A8B"/>
    <w:rsid w:val="00CD1B8A"/>
    <w:rsid w:val="00CD1B99"/>
    <w:rsid w:val="00CD1C5B"/>
    <w:rsid w:val="00CD20A6"/>
    <w:rsid w:val="00CD20CD"/>
    <w:rsid w:val="00CD22EB"/>
    <w:rsid w:val="00CD24FC"/>
    <w:rsid w:val="00CD2624"/>
    <w:rsid w:val="00CD291E"/>
    <w:rsid w:val="00CD2ADC"/>
    <w:rsid w:val="00CD2B37"/>
    <w:rsid w:val="00CD2D45"/>
    <w:rsid w:val="00CD2EE9"/>
    <w:rsid w:val="00CD3025"/>
    <w:rsid w:val="00CD30BF"/>
    <w:rsid w:val="00CD31A5"/>
    <w:rsid w:val="00CD3309"/>
    <w:rsid w:val="00CD36E0"/>
    <w:rsid w:val="00CD3825"/>
    <w:rsid w:val="00CD3831"/>
    <w:rsid w:val="00CD38A0"/>
    <w:rsid w:val="00CD38A1"/>
    <w:rsid w:val="00CD38C9"/>
    <w:rsid w:val="00CD3B86"/>
    <w:rsid w:val="00CD3C48"/>
    <w:rsid w:val="00CD3C61"/>
    <w:rsid w:val="00CD3EC4"/>
    <w:rsid w:val="00CD402D"/>
    <w:rsid w:val="00CD419C"/>
    <w:rsid w:val="00CD432A"/>
    <w:rsid w:val="00CD4382"/>
    <w:rsid w:val="00CD4389"/>
    <w:rsid w:val="00CD44E4"/>
    <w:rsid w:val="00CD4554"/>
    <w:rsid w:val="00CD45C9"/>
    <w:rsid w:val="00CD4680"/>
    <w:rsid w:val="00CD4932"/>
    <w:rsid w:val="00CD4A8B"/>
    <w:rsid w:val="00CD4BFE"/>
    <w:rsid w:val="00CD4D09"/>
    <w:rsid w:val="00CD4E52"/>
    <w:rsid w:val="00CD4EB8"/>
    <w:rsid w:val="00CD4EE4"/>
    <w:rsid w:val="00CD5248"/>
    <w:rsid w:val="00CD527B"/>
    <w:rsid w:val="00CD5442"/>
    <w:rsid w:val="00CD55CC"/>
    <w:rsid w:val="00CD586B"/>
    <w:rsid w:val="00CD5A81"/>
    <w:rsid w:val="00CD5C00"/>
    <w:rsid w:val="00CD5C31"/>
    <w:rsid w:val="00CD5E17"/>
    <w:rsid w:val="00CD5EC0"/>
    <w:rsid w:val="00CD614F"/>
    <w:rsid w:val="00CD622B"/>
    <w:rsid w:val="00CD6576"/>
    <w:rsid w:val="00CD66B9"/>
    <w:rsid w:val="00CD6826"/>
    <w:rsid w:val="00CD6A6C"/>
    <w:rsid w:val="00CD6B83"/>
    <w:rsid w:val="00CD6CF2"/>
    <w:rsid w:val="00CD6DCA"/>
    <w:rsid w:val="00CD6E6B"/>
    <w:rsid w:val="00CD6F1B"/>
    <w:rsid w:val="00CD7012"/>
    <w:rsid w:val="00CD70E6"/>
    <w:rsid w:val="00CD73CF"/>
    <w:rsid w:val="00CD73D3"/>
    <w:rsid w:val="00CD740A"/>
    <w:rsid w:val="00CD759D"/>
    <w:rsid w:val="00CD79E5"/>
    <w:rsid w:val="00CD7A30"/>
    <w:rsid w:val="00CD7C5A"/>
    <w:rsid w:val="00CD7D40"/>
    <w:rsid w:val="00CD7EB4"/>
    <w:rsid w:val="00CE00C3"/>
    <w:rsid w:val="00CE0154"/>
    <w:rsid w:val="00CE0377"/>
    <w:rsid w:val="00CE04F5"/>
    <w:rsid w:val="00CE0844"/>
    <w:rsid w:val="00CE0860"/>
    <w:rsid w:val="00CE08C6"/>
    <w:rsid w:val="00CE08F3"/>
    <w:rsid w:val="00CE0A66"/>
    <w:rsid w:val="00CE0AD0"/>
    <w:rsid w:val="00CE0E1B"/>
    <w:rsid w:val="00CE1244"/>
    <w:rsid w:val="00CE1333"/>
    <w:rsid w:val="00CE13AB"/>
    <w:rsid w:val="00CE15F8"/>
    <w:rsid w:val="00CE16D6"/>
    <w:rsid w:val="00CE1CB1"/>
    <w:rsid w:val="00CE1D21"/>
    <w:rsid w:val="00CE1E00"/>
    <w:rsid w:val="00CE1E29"/>
    <w:rsid w:val="00CE21C7"/>
    <w:rsid w:val="00CE227C"/>
    <w:rsid w:val="00CE22B8"/>
    <w:rsid w:val="00CE2383"/>
    <w:rsid w:val="00CE264C"/>
    <w:rsid w:val="00CE2840"/>
    <w:rsid w:val="00CE299B"/>
    <w:rsid w:val="00CE2F55"/>
    <w:rsid w:val="00CE2F5B"/>
    <w:rsid w:val="00CE307D"/>
    <w:rsid w:val="00CE30AA"/>
    <w:rsid w:val="00CE31B8"/>
    <w:rsid w:val="00CE31EB"/>
    <w:rsid w:val="00CE3229"/>
    <w:rsid w:val="00CE328D"/>
    <w:rsid w:val="00CE345C"/>
    <w:rsid w:val="00CE35A3"/>
    <w:rsid w:val="00CE377C"/>
    <w:rsid w:val="00CE3C87"/>
    <w:rsid w:val="00CE3CF8"/>
    <w:rsid w:val="00CE3D35"/>
    <w:rsid w:val="00CE3DED"/>
    <w:rsid w:val="00CE3E0C"/>
    <w:rsid w:val="00CE3EBE"/>
    <w:rsid w:val="00CE3EFD"/>
    <w:rsid w:val="00CE419E"/>
    <w:rsid w:val="00CE421C"/>
    <w:rsid w:val="00CE4303"/>
    <w:rsid w:val="00CE446C"/>
    <w:rsid w:val="00CE4477"/>
    <w:rsid w:val="00CE44FE"/>
    <w:rsid w:val="00CE454A"/>
    <w:rsid w:val="00CE456E"/>
    <w:rsid w:val="00CE4610"/>
    <w:rsid w:val="00CE4661"/>
    <w:rsid w:val="00CE46DD"/>
    <w:rsid w:val="00CE47AD"/>
    <w:rsid w:val="00CE4C17"/>
    <w:rsid w:val="00CE4CFC"/>
    <w:rsid w:val="00CE4E0D"/>
    <w:rsid w:val="00CE4F43"/>
    <w:rsid w:val="00CE5295"/>
    <w:rsid w:val="00CE53CE"/>
    <w:rsid w:val="00CE5438"/>
    <w:rsid w:val="00CE54B1"/>
    <w:rsid w:val="00CE54C4"/>
    <w:rsid w:val="00CE5541"/>
    <w:rsid w:val="00CE5678"/>
    <w:rsid w:val="00CE594D"/>
    <w:rsid w:val="00CE5CCF"/>
    <w:rsid w:val="00CE5E79"/>
    <w:rsid w:val="00CE5E83"/>
    <w:rsid w:val="00CE5FB1"/>
    <w:rsid w:val="00CE6048"/>
    <w:rsid w:val="00CE6403"/>
    <w:rsid w:val="00CE64B2"/>
    <w:rsid w:val="00CE6560"/>
    <w:rsid w:val="00CE67E1"/>
    <w:rsid w:val="00CE6CBB"/>
    <w:rsid w:val="00CE6D25"/>
    <w:rsid w:val="00CE6E6D"/>
    <w:rsid w:val="00CE6F62"/>
    <w:rsid w:val="00CE7074"/>
    <w:rsid w:val="00CE7095"/>
    <w:rsid w:val="00CE717A"/>
    <w:rsid w:val="00CE71A3"/>
    <w:rsid w:val="00CE72D3"/>
    <w:rsid w:val="00CE7390"/>
    <w:rsid w:val="00CE73B2"/>
    <w:rsid w:val="00CE753C"/>
    <w:rsid w:val="00CE7632"/>
    <w:rsid w:val="00CE767D"/>
    <w:rsid w:val="00CE777A"/>
    <w:rsid w:val="00CE7812"/>
    <w:rsid w:val="00CE7A5B"/>
    <w:rsid w:val="00CE7A9C"/>
    <w:rsid w:val="00CE7BFF"/>
    <w:rsid w:val="00CE7C68"/>
    <w:rsid w:val="00CE7CED"/>
    <w:rsid w:val="00CF015D"/>
    <w:rsid w:val="00CF01A4"/>
    <w:rsid w:val="00CF01E1"/>
    <w:rsid w:val="00CF0497"/>
    <w:rsid w:val="00CF05C3"/>
    <w:rsid w:val="00CF098D"/>
    <w:rsid w:val="00CF0A36"/>
    <w:rsid w:val="00CF0AA4"/>
    <w:rsid w:val="00CF0AF1"/>
    <w:rsid w:val="00CF0E63"/>
    <w:rsid w:val="00CF0F27"/>
    <w:rsid w:val="00CF0F5B"/>
    <w:rsid w:val="00CF0FA3"/>
    <w:rsid w:val="00CF0FEF"/>
    <w:rsid w:val="00CF106B"/>
    <w:rsid w:val="00CF1076"/>
    <w:rsid w:val="00CF1084"/>
    <w:rsid w:val="00CF112F"/>
    <w:rsid w:val="00CF1194"/>
    <w:rsid w:val="00CF11DE"/>
    <w:rsid w:val="00CF1228"/>
    <w:rsid w:val="00CF139D"/>
    <w:rsid w:val="00CF13A4"/>
    <w:rsid w:val="00CF13ED"/>
    <w:rsid w:val="00CF14EA"/>
    <w:rsid w:val="00CF150E"/>
    <w:rsid w:val="00CF1748"/>
    <w:rsid w:val="00CF1764"/>
    <w:rsid w:val="00CF17FB"/>
    <w:rsid w:val="00CF182B"/>
    <w:rsid w:val="00CF1A8A"/>
    <w:rsid w:val="00CF1CF3"/>
    <w:rsid w:val="00CF2382"/>
    <w:rsid w:val="00CF2477"/>
    <w:rsid w:val="00CF24FF"/>
    <w:rsid w:val="00CF2998"/>
    <w:rsid w:val="00CF2B04"/>
    <w:rsid w:val="00CF2C02"/>
    <w:rsid w:val="00CF2C16"/>
    <w:rsid w:val="00CF2CCC"/>
    <w:rsid w:val="00CF2E4F"/>
    <w:rsid w:val="00CF2F2D"/>
    <w:rsid w:val="00CF2F7B"/>
    <w:rsid w:val="00CF2FA9"/>
    <w:rsid w:val="00CF31FC"/>
    <w:rsid w:val="00CF32FC"/>
    <w:rsid w:val="00CF37FF"/>
    <w:rsid w:val="00CF38CE"/>
    <w:rsid w:val="00CF397A"/>
    <w:rsid w:val="00CF3986"/>
    <w:rsid w:val="00CF3A72"/>
    <w:rsid w:val="00CF3AEA"/>
    <w:rsid w:val="00CF3EB7"/>
    <w:rsid w:val="00CF3FAB"/>
    <w:rsid w:val="00CF4058"/>
    <w:rsid w:val="00CF4230"/>
    <w:rsid w:val="00CF426B"/>
    <w:rsid w:val="00CF42DF"/>
    <w:rsid w:val="00CF43BC"/>
    <w:rsid w:val="00CF448C"/>
    <w:rsid w:val="00CF46D5"/>
    <w:rsid w:val="00CF4862"/>
    <w:rsid w:val="00CF4873"/>
    <w:rsid w:val="00CF48FC"/>
    <w:rsid w:val="00CF4930"/>
    <w:rsid w:val="00CF49DF"/>
    <w:rsid w:val="00CF4AA2"/>
    <w:rsid w:val="00CF4B80"/>
    <w:rsid w:val="00CF4E52"/>
    <w:rsid w:val="00CF51D5"/>
    <w:rsid w:val="00CF55D2"/>
    <w:rsid w:val="00CF562B"/>
    <w:rsid w:val="00CF566E"/>
    <w:rsid w:val="00CF5770"/>
    <w:rsid w:val="00CF5830"/>
    <w:rsid w:val="00CF59F0"/>
    <w:rsid w:val="00CF5A1F"/>
    <w:rsid w:val="00CF5AE7"/>
    <w:rsid w:val="00CF5B51"/>
    <w:rsid w:val="00CF5F05"/>
    <w:rsid w:val="00CF5F11"/>
    <w:rsid w:val="00CF6289"/>
    <w:rsid w:val="00CF637F"/>
    <w:rsid w:val="00CF64B9"/>
    <w:rsid w:val="00CF6526"/>
    <w:rsid w:val="00CF6572"/>
    <w:rsid w:val="00CF6611"/>
    <w:rsid w:val="00CF66F6"/>
    <w:rsid w:val="00CF6770"/>
    <w:rsid w:val="00CF67F0"/>
    <w:rsid w:val="00CF6829"/>
    <w:rsid w:val="00CF693B"/>
    <w:rsid w:val="00CF6A1E"/>
    <w:rsid w:val="00CF6A73"/>
    <w:rsid w:val="00CF6B7A"/>
    <w:rsid w:val="00CF6BA0"/>
    <w:rsid w:val="00CF6BA3"/>
    <w:rsid w:val="00CF6C58"/>
    <w:rsid w:val="00CF6D63"/>
    <w:rsid w:val="00CF6D6E"/>
    <w:rsid w:val="00CF6E1F"/>
    <w:rsid w:val="00CF6E31"/>
    <w:rsid w:val="00CF6F11"/>
    <w:rsid w:val="00CF70ED"/>
    <w:rsid w:val="00CF711E"/>
    <w:rsid w:val="00CF72E8"/>
    <w:rsid w:val="00CF7556"/>
    <w:rsid w:val="00CF7650"/>
    <w:rsid w:val="00CF769B"/>
    <w:rsid w:val="00CF7726"/>
    <w:rsid w:val="00CF77CC"/>
    <w:rsid w:val="00CF7873"/>
    <w:rsid w:val="00CF7A3B"/>
    <w:rsid w:val="00CF7AA0"/>
    <w:rsid w:val="00CF7ACB"/>
    <w:rsid w:val="00CF7AED"/>
    <w:rsid w:val="00CF7B1D"/>
    <w:rsid w:val="00CF7B42"/>
    <w:rsid w:val="00CF7B47"/>
    <w:rsid w:val="00CF7B4B"/>
    <w:rsid w:val="00CF7B78"/>
    <w:rsid w:val="00CF7BC5"/>
    <w:rsid w:val="00CF7C92"/>
    <w:rsid w:val="00CF7FAF"/>
    <w:rsid w:val="00D0002C"/>
    <w:rsid w:val="00D0007F"/>
    <w:rsid w:val="00D0012E"/>
    <w:rsid w:val="00D001A4"/>
    <w:rsid w:val="00D0028B"/>
    <w:rsid w:val="00D00302"/>
    <w:rsid w:val="00D00364"/>
    <w:rsid w:val="00D003FF"/>
    <w:rsid w:val="00D005FF"/>
    <w:rsid w:val="00D007B6"/>
    <w:rsid w:val="00D00974"/>
    <w:rsid w:val="00D009A4"/>
    <w:rsid w:val="00D009D2"/>
    <w:rsid w:val="00D00A7C"/>
    <w:rsid w:val="00D00B2E"/>
    <w:rsid w:val="00D00EBE"/>
    <w:rsid w:val="00D00FAC"/>
    <w:rsid w:val="00D012FB"/>
    <w:rsid w:val="00D01387"/>
    <w:rsid w:val="00D01435"/>
    <w:rsid w:val="00D014A9"/>
    <w:rsid w:val="00D01581"/>
    <w:rsid w:val="00D01614"/>
    <w:rsid w:val="00D016E9"/>
    <w:rsid w:val="00D01737"/>
    <w:rsid w:val="00D01837"/>
    <w:rsid w:val="00D01A63"/>
    <w:rsid w:val="00D01AD8"/>
    <w:rsid w:val="00D01B9A"/>
    <w:rsid w:val="00D01BD6"/>
    <w:rsid w:val="00D01BF7"/>
    <w:rsid w:val="00D01C42"/>
    <w:rsid w:val="00D01D5B"/>
    <w:rsid w:val="00D01FB2"/>
    <w:rsid w:val="00D020F8"/>
    <w:rsid w:val="00D0217C"/>
    <w:rsid w:val="00D023D9"/>
    <w:rsid w:val="00D0262F"/>
    <w:rsid w:val="00D02646"/>
    <w:rsid w:val="00D02821"/>
    <w:rsid w:val="00D02993"/>
    <w:rsid w:val="00D02B4A"/>
    <w:rsid w:val="00D02E17"/>
    <w:rsid w:val="00D02ED0"/>
    <w:rsid w:val="00D02EE5"/>
    <w:rsid w:val="00D02F56"/>
    <w:rsid w:val="00D03079"/>
    <w:rsid w:val="00D0308B"/>
    <w:rsid w:val="00D030F1"/>
    <w:rsid w:val="00D03251"/>
    <w:rsid w:val="00D03651"/>
    <w:rsid w:val="00D0369E"/>
    <w:rsid w:val="00D03893"/>
    <w:rsid w:val="00D042E9"/>
    <w:rsid w:val="00D043E5"/>
    <w:rsid w:val="00D043F4"/>
    <w:rsid w:val="00D04439"/>
    <w:rsid w:val="00D0446B"/>
    <w:rsid w:val="00D0451D"/>
    <w:rsid w:val="00D0472E"/>
    <w:rsid w:val="00D04888"/>
    <w:rsid w:val="00D0490D"/>
    <w:rsid w:val="00D049B2"/>
    <w:rsid w:val="00D04CE1"/>
    <w:rsid w:val="00D04EE8"/>
    <w:rsid w:val="00D05035"/>
    <w:rsid w:val="00D0522F"/>
    <w:rsid w:val="00D0545C"/>
    <w:rsid w:val="00D05540"/>
    <w:rsid w:val="00D05645"/>
    <w:rsid w:val="00D05690"/>
    <w:rsid w:val="00D056EB"/>
    <w:rsid w:val="00D057FD"/>
    <w:rsid w:val="00D059EE"/>
    <w:rsid w:val="00D05ABB"/>
    <w:rsid w:val="00D05CCC"/>
    <w:rsid w:val="00D05F29"/>
    <w:rsid w:val="00D05F4C"/>
    <w:rsid w:val="00D05FC1"/>
    <w:rsid w:val="00D0637D"/>
    <w:rsid w:val="00D06448"/>
    <w:rsid w:val="00D066AA"/>
    <w:rsid w:val="00D069BC"/>
    <w:rsid w:val="00D06B29"/>
    <w:rsid w:val="00D06CD1"/>
    <w:rsid w:val="00D06E28"/>
    <w:rsid w:val="00D06EFB"/>
    <w:rsid w:val="00D06FE2"/>
    <w:rsid w:val="00D07098"/>
    <w:rsid w:val="00D070CC"/>
    <w:rsid w:val="00D07127"/>
    <w:rsid w:val="00D07321"/>
    <w:rsid w:val="00D07323"/>
    <w:rsid w:val="00D0733B"/>
    <w:rsid w:val="00D0749D"/>
    <w:rsid w:val="00D074A5"/>
    <w:rsid w:val="00D074D3"/>
    <w:rsid w:val="00D0755C"/>
    <w:rsid w:val="00D07746"/>
    <w:rsid w:val="00D07988"/>
    <w:rsid w:val="00D07BCC"/>
    <w:rsid w:val="00D07D8F"/>
    <w:rsid w:val="00D07E66"/>
    <w:rsid w:val="00D07F02"/>
    <w:rsid w:val="00D10075"/>
    <w:rsid w:val="00D102A8"/>
    <w:rsid w:val="00D1033C"/>
    <w:rsid w:val="00D10396"/>
    <w:rsid w:val="00D1052C"/>
    <w:rsid w:val="00D106F3"/>
    <w:rsid w:val="00D10996"/>
    <w:rsid w:val="00D10A17"/>
    <w:rsid w:val="00D10A82"/>
    <w:rsid w:val="00D10F52"/>
    <w:rsid w:val="00D11190"/>
    <w:rsid w:val="00D112B6"/>
    <w:rsid w:val="00D116BC"/>
    <w:rsid w:val="00D116F6"/>
    <w:rsid w:val="00D116FE"/>
    <w:rsid w:val="00D1177E"/>
    <w:rsid w:val="00D1187F"/>
    <w:rsid w:val="00D119F1"/>
    <w:rsid w:val="00D11A68"/>
    <w:rsid w:val="00D11E5F"/>
    <w:rsid w:val="00D11EDF"/>
    <w:rsid w:val="00D11F4F"/>
    <w:rsid w:val="00D120AC"/>
    <w:rsid w:val="00D120C8"/>
    <w:rsid w:val="00D12273"/>
    <w:rsid w:val="00D122FD"/>
    <w:rsid w:val="00D1242F"/>
    <w:rsid w:val="00D127D7"/>
    <w:rsid w:val="00D1281D"/>
    <w:rsid w:val="00D128A7"/>
    <w:rsid w:val="00D12946"/>
    <w:rsid w:val="00D12B4D"/>
    <w:rsid w:val="00D12E10"/>
    <w:rsid w:val="00D12F5B"/>
    <w:rsid w:val="00D12F6A"/>
    <w:rsid w:val="00D133D0"/>
    <w:rsid w:val="00D133F7"/>
    <w:rsid w:val="00D13663"/>
    <w:rsid w:val="00D13886"/>
    <w:rsid w:val="00D138F5"/>
    <w:rsid w:val="00D13955"/>
    <w:rsid w:val="00D13AA8"/>
    <w:rsid w:val="00D13B12"/>
    <w:rsid w:val="00D13D8D"/>
    <w:rsid w:val="00D140C8"/>
    <w:rsid w:val="00D14247"/>
    <w:rsid w:val="00D142CC"/>
    <w:rsid w:val="00D142E5"/>
    <w:rsid w:val="00D14312"/>
    <w:rsid w:val="00D143FB"/>
    <w:rsid w:val="00D1440E"/>
    <w:rsid w:val="00D1450A"/>
    <w:rsid w:val="00D14510"/>
    <w:rsid w:val="00D146F0"/>
    <w:rsid w:val="00D14805"/>
    <w:rsid w:val="00D14807"/>
    <w:rsid w:val="00D14866"/>
    <w:rsid w:val="00D14883"/>
    <w:rsid w:val="00D14959"/>
    <w:rsid w:val="00D149CC"/>
    <w:rsid w:val="00D149D8"/>
    <w:rsid w:val="00D149EE"/>
    <w:rsid w:val="00D14B07"/>
    <w:rsid w:val="00D14D30"/>
    <w:rsid w:val="00D14ECC"/>
    <w:rsid w:val="00D14FDE"/>
    <w:rsid w:val="00D15044"/>
    <w:rsid w:val="00D15147"/>
    <w:rsid w:val="00D15300"/>
    <w:rsid w:val="00D154D7"/>
    <w:rsid w:val="00D154F2"/>
    <w:rsid w:val="00D15732"/>
    <w:rsid w:val="00D15746"/>
    <w:rsid w:val="00D157EF"/>
    <w:rsid w:val="00D15859"/>
    <w:rsid w:val="00D1597E"/>
    <w:rsid w:val="00D15A52"/>
    <w:rsid w:val="00D16069"/>
    <w:rsid w:val="00D16080"/>
    <w:rsid w:val="00D161D3"/>
    <w:rsid w:val="00D1620F"/>
    <w:rsid w:val="00D163FE"/>
    <w:rsid w:val="00D16402"/>
    <w:rsid w:val="00D1645D"/>
    <w:rsid w:val="00D1647B"/>
    <w:rsid w:val="00D16629"/>
    <w:rsid w:val="00D166F8"/>
    <w:rsid w:val="00D16952"/>
    <w:rsid w:val="00D16ACC"/>
    <w:rsid w:val="00D16AF7"/>
    <w:rsid w:val="00D16B9B"/>
    <w:rsid w:val="00D16C44"/>
    <w:rsid w:val="00D16CB5"/>
    <w:rsid w:val="00D16D34"/>
    <w:rsid w:val="00D16FE5"/>
    <w:rsid w:val="00D17188"/>
    <w:rsid w:val="00D174A2"/>
    <w:rsid w:val="00D174E5"/>
    <w:rsid w:val="00D175CC"/>
    <w:rsid w:val="00D175CD"/>
    <w:rsid w:val="00D179F4"/>
    <w:rsid w:val="00D17A51"/>
    <w:rsid w:val="00D17AB8"/>
    <w:rsid w:val="00D17BDB"/>
    <w:rsid w:val="00D17F50"/>
    <w:rsid w:val="00D20170"/>
    <w:rsid w:val="00D201C2"/>
    <w:rsid w:val="00D20395"/>
    <w:rsid w:val="00D203F8"/>
    <w:rsid w:val="00D20525"/>
    <w:rsid w:val="00D20605"/>
    <w:rsid w:val="00D206A7"/>
    <w:rsid w:val="00D206CC"/>
    <w:rsid w:val="00D207CA"/>
    <w:rsid w:val="00D2085F"/>
    <w:rsid w:val="00D208B5"/>
    <w:rsid w:val="00D209CC"/>
    <w:rsid w:val="00D20AAE"/>
    <w:rsid w:val="00D20C37"/>
    <w:rsid w:val="00D20E26"/>
    <w:rsid w:val="00D20F51"/>
    <w:rsid w:val="00D2105E"/>
    <w:rsid w:val="00D210EF"/>
    <w:rsid w:val="00D21467"/>
    <w:rsid w:val="00D21471"/>
    <w:rsid w:val="00D2199F"/>
    <w:rsid w:val="00D219B3"/>
    <w:rsid w:val="00D21AF7"/>
    <w:rsid w:val="00D21B3A"/>
    <w:rsid w:val="00D21BB2"/>
    <w:rsid w:val="00D21C0E"/>
    <w:rsid w:val="00D21C46"/>
    <w:rsid w:val="00D21DDF"/>
    <w:rsid w:val="00D21FA6"/>
    <w:rsid w:val="00D2208E"/>
    <w:rsid w:val="00D22165"/>
    <w:rsid w:val="00D2226C"/>
    <w:rsid w:val="00D222A9"/>
    <w:rsid w:val="00D223D7"/>
    <w:rsid w:val="00D223E3"/>
    <w:rsid w:val="00D2241C"/>
    <w:rsid w:val="00D2246E"/>
    <w:rsid w:val="00D22543"/>
    <w:rsid w:val="00D225B4"/>
    <w:rsid w:val="00D2260A"/>
    <w:rsid w:val="00D2263E"/>
    <w:rsid w:val="00D2264B"/>
    <w:rsid w:val="00D22670"/>
    <w:rsid w:val="00D226EF"/>
    <w:rsid w:val="00D22A89"/>
    <w:rsid w:val="00D22B3A"/>
    <w:rsid w:val="00D22BBF"/>
    <w:rsid w:val="00D22E9F"/>
    <w:rsid w:val="00D22FDF"/>
    <w:rsid w:val="00D2304D"/>
    <w:rsid w:val="00D2312E"/>
    <w:rsid w:val="00D232FD"/>
    <w:rsid w:val="00D2351F"/>
    <w:rsid w:val="00D2356F"/>
    <w:rsid w:val="00D236BD"/>
    <w:rsid w:val="00D236F1"/>
    <w:rsid w:val="00D237B6"/>
    <w:rsid w:val="00D23A42"/>
    <w:rsid w:val="00D23A8F"/>
    <w:rsid w:val="00D23B37"/>
    <w:rsid w:val="00D23D06"/>
    <w:rsid w:val="00D23E5E"/>
    <w:rsid w:val="00D24157"/>
    <w:rsid w:val="00D2426D"/>
    <w:rsid w:val="00D242E7"/>
    <w:rsid w:val="00D24410"/>
    <w:rsid w:val="00D24528"/>
    <w:rsid w:val="00D2468D"/>
    <w:rsid w:val="00D2471F"/>
    <w:rsid w:val="00D24780"/>
    <w:rsid w:val="00D24BBF"/>
    <w:rsid w:val="00D24CEF"/>
    <w:rsid w:val="00D250DF"/>
    <w:rsid w:val="00D251CD"/>
    <w:rsid w:val="00D25206"/>
    <w:rsid w:val="00D25251"/>
    <w:rsid w:val="00D25322"/>
    <w:rsid w:val="00D25404"/>
    <w:rsid w:val="00D25452"/>
    <w:rsid w:val="00D256F0"/>
    <w:rsid w:val="00D257B2"/>
    <w:rsid w:val="00D2619C"/>
    <w:rsid w:val="00D26219"/>
    <w:rsid w:val="00D26237"/>
    <w:rsid w:val="00D26241"/>
    <w:rsid w:val="00D263EF"/>
    <w:rsid w:val="00D265F9"/>
    <w:rsid w:val="00D26643"/>
    <w:rsid w:val="00D266FD"/>
    <w:rsid w:val="00D267FA"/>
    <w:rsid w:val="00D26914"/>
    <w:rsid w:val="00D26CFD"/>
    <w:rsid w:val="00D27002"/>
    <w:rsid w:val="00D27109"/>
    <w:rsid w:val="00D27121"/>
    <w:rsid w:val="00D27158"/>
    <w:rsid w:val="00D272CC"/>
    <w:rsid w:val="00D272E0"/>
    <w:rsid w:val="00D273AB"/>
    <w:rsid w:val="00D2742A"/>
    <w:rsid w:val="00D274B7"/>
    <w:rsid w:val="00D275F0"/>
    <w:rsid w:val="00D27702"/>
    <w:rsid w:val="00D2778C"/>
    <w:rsid w:val="00D2786E"/>
    <w:rsid w:val="00D279AE"/>
    <w:rsid w:val="00D27AE7"/>
    <w:rsid w:val="00D27B89"/>
    <w:rsid w:val="00D300A0"/>
    <w:rsid w:val="00D303F9"/>
    <w:rsid w:val="00D30463"/>
    <w:rsid w:val="00D3052C"/>
    <w:rsid w:val="00D30575"/>
    <w:rsid w:val="00D305B2"/>
    <w:rsid w:val="00D305DA"/>
    <w:rsid w:val="00D30604"/>
    <w:rsid w:val="00D3080B"/>
    <w:rsid w:val="00D308C9"/>
    <w:rsid w:val="00D30A87"/>
    <w:rsid w:val="00D30C3D"/>
    <w:rsid w:val="00D30D80"/>
    <w:rsid w:val="00D30D9A"/>
    <w:rsid w:val="00D30DEB"/>
    <w:rsid w:val="00D30DEE"/>
    <w:rsid w:val="00D30DFE"/>
    <w:rsid w:val="00D30E48"/>
    <w:rsid w:val="00D30F0D"/>
    <w:rsid w:val="00D30FCB"/>
    <w:rsid w:val="00D3129C"/>
    <w:rsid w:val="00D3144E"/>
    <w:rsid w:val="00D314A4"/>
    <w:rsid w:val="00D31613"/>
    <w:rsid w:val="00D3168A"/>
    <w:rsid w:val="00D31725"/>
    <w:rsid w:val="00D31A89"/>
    <w:rsid w:val="00D31CB5"/>
    <w:rsid w:val="00D31CC7"/>
    <w:rsid w:val="00D31CD0"/>
    <w:rsid w:val="00D31D9F"/>
    <w:rsid w:val="00D31E82"/>
    <w:rsid w:val="00D31FF9"/>
    <w:rsid w:val="00D32299"/>
    <w:rsid w:val="00D32345"/>
    <w:rsid w:val="00D32422"/>
    <w:rsid w:val="00D3247C"/>
    <w:rsid w:val="00D324B8"/>
    <w:rsid w:val="00D32537"/>
    <w:rsid w:val="00D328A9"/>
    <w:rsid w:val="00D32A4A"/>
    <w:rsid w:val="00D32A5B"/>
    <w:rsid w:val="00D32A96"/>
    <w:rsid w:val="00D32B93"/>
    <w:rsid w:val="00D32BAD"/>
    <w:rsid w:val="00D332F2"/>
    <w:rsid w:val="00D33362"/>
    <w:rsid w:val="00D3343A"/>
    <w:rsid w:val="00D3371B"/>
    <w:rsid w:val="00D33778"/>
    <w:rsid w:val="00D337DC"/>
    <w:rsid w:val="00D3390D"/>
    <w:rsid w:val="00D33BEB"/>
    <w:rsid w:val="00D33D4D"/>
    <w:rsid w:val="00D33D62"/>
    <w:rsid w:val="00D33D8A"/>
    <w:rsid w:val="00D33DA3"/>
    <w:rsid w:val="00D33DE0"/>
    <w:rsid w:val="00D33EB0"/>
    <w:rsid w:val="00D33EC1"/>
    <w:rsid w:val="00D33FD2"/>
    <w:rsid w:val="00D34220"/>
    <w:rsid w:val="00D342CB"/>
    <w:rsid w:val="00D342D1"/>
    <w:rsid w:val="00D342F8"/>
    <w:rsid w:val="00D3457B"/>
    <w:rsid w:val="00D346E5"/>
    <w:rsid w:val="00D3494C"/>
    <w:rsid w:val="00D34A46"/>
    <w:rsid w:val="00D34C26"/>
    <w:rsid w:val="00D34CD2"/>
    <w:rsid w:val="00D34EE3"/>
    <w:rsid w:val="00D350A4"/>
    <w:rsid w:val="00D350B2"/>
    <w:rsid w:val="00D3514C"/>
    <w:rsid w:val="00D35181"/>
    <w:rsid w:val="00D351AE"/>
    <w:rsid w:val="00D3522D"/>
    <w:rsid w:val="00D35317"/>
    <w:rsid w:val="00D354ED"/>
    <w:rsid w:val="00D3568E"/>
    <w:rsid w:val="00D358A6"/>
    <w:rsid w:val="00D358EF"/>
    <w:rsid w:val="00D35901"/>
    <w:rsid w:val="00D35C93"/>
    <w:rsid w:val="00D35C9F"/>
    <w:rsid w:val="00D35EA9"/>
    <w:rsid w:val="00D35EED"/>
    <w:rsid w:val="00D36105"/>
    <w:rsid w:val="00D36188"/>
    <w:rsid w:val="00D3644C"/>
    <w:rsid w:val="00D364DA"/>
    <w:rsid w:val="00D36AB6"/>
    <w:rsid w:val="00D36B8F"/>
    <w:rsid w:val="00D36C13"/>
    <w:rsid w:val="00D36C5C"/>
    <w:rsid w:val="00D36FC2"/>
    <w:rsid w:val="00D3725E"/>
    <w:rsid w:val="00D37450"/>
    <w:rsid w:val="00D3749A"/>
    <w:rsid w:val="00D376F5"/>
    <w:rsid w:val="00D377CF"/>
    <w:rsid w:val="00D37928"/>
    <w:rsid w:val="00D37B93"/>
    <w:rsid w:val="00D37BA1"/>
    <w:rsid w:val="00D37F40"/>
    <w:rsid w:val="00D37FCC"/>
    <w:rsid w:val="00D400E7"/>
    <w:rsid w:val="00D40484"/>
    <w:rsid w:val="00D407CC"/>
    <w:rsid w:val="00D40876"/>
    <w:rsid w:val="00D409D9"/>
    <w:rsid w:val="00D40D5B"/>
    <w:rsid w:val="00D40DDA"/>
    <w:rsid w:val="00D41094"/>
    <w:rsid w:val="00D41218"/>
    <w:rsid w:val="00D4126B"/>
    <w:rsid w:val="00D415E2"/>
    <w:rsid w:val="00D41722"/>
    <w:rsid w:val="00D4192F"/>
    <w:rsid w:val="00D419FA"/>
    <w:rsid w:val="00D41A01"/>
    <w:rsid w:val="00D41ABE"/>
    <w:rsid w:val="00D41B2D"/>
    <w:rsid w:val="00D41C4E"/>
    <w:rsid w:val="00D41EAB"/>
    <w:rsid w:val="00D42045"/>
    <w:rsid w:val="00D4242A"/>
    <w:rsid w:val="00D424D2"/>
    <w:rsid w:val="00D424E2"/>
    <w:rsid w:val="00D42519"/>
    <w:rsid w:val="00D4262E"/>
    <w:rsid w:val="00D4267A"/>
    <w:rsid w:val="00D426A7"/>
    <w:rsid w:val="00D4289D"/>
    <w:rsid w:val="00D42953"/>
    <w:rsid w:val="00D42CAC"/>
    <w:rsid w:val="00D42F47"/>
    <w:rsid w:val="00D42F78"/>
    <w:rsid w:val="00D43008"/>
    <w:rsid w:val="00D43039"/>
    <w:rsid w:val="00D43112"/>
    <w:rsid w:val="00D43204"/>
    <w:rsid w:val="00D43332"/>
    <w:rsid w:val="00D4354A"/>
    <w:rsid w:val="00D4359C"/>
    <w:rsid w:val="00D436E1"/>
    <w:rsid w:val="00D43714"/>
    <w:rsid w:val="00D43781"/>
    <w:rsid w:val="00D437BC"/>
    <w:rsid w:val="00D43A6C"/>
    <w:rsid w:val="00D43FD5"/>
    <w:rsid w:val="00D440BC"/>
    <w:rsid w:val="00D44143"/>
    <w:rsid w:val="00D44243"/>
    <w:rsid w:val="00D44280"/>
    <w:rsid w:val="00D442A5"/>
    <w:rsid w:val="00D444D8"/>
    <w:rsid w:val="00D44909"/>
    <w:rsid w:val="00D4492B"/>
    <w:rsid w:val="00D44989"/>
    <w:rsid w:val="00D44AD5"/>
    <w:rsid w:val="00D44BAA"/>
    <w:rsid w:val="00D44DB7"/>
    <w:rsid w:val="00D44EB5"/>
    <w:rsid w:val="00D45043"/>
    <w:rsid w:val="00D45217"/>
    <w:rsid w:val="00D45275"/>
    <w:rsid w:val="00D4527A"/>
    <w:rsid w:val="00D4542B"/>
    <w:rsid w:val="00D4548C"/>
    <w:rsid w:val="00D455F2"/>
    <w:rsid w:val="00D45B30"/>
    <w:rsid w:val="00D45C0D"/>
    <w:rsid w:val="00D45D63"/>
    <w:rsid w:val="00D45E1A"/>
    <w:rsid w:val="00D45F15"/>
    <w:rsid w:val="00D45F3F"/>
    <w:rsid w:val="00D45F9F"/>
    <w:rsid w:val="00D4601A"/>
    <w:rsid w:val="00D46055"/>
    <w:rsid w:val="00D4653B"/>
    <w:rsid w:val="00D4654F"/>
    <w:rsid w:val="00D4692A"/>
    <w:rsid w:val="00D469F4"/>
    <w:rsid w:val="00D46A50"/>
    <w:rsid w:val="00D46AE9"/>
    <w:rsid w:val="00D46B8A"/>
    <w:rsid w:val="00D46D51"/>
    <w:rsid w:val="00D46D76"/>
    <w:rsid w:val="00D46E56"/>
    <w:rsid w:val="00D46F3B"/>
    <w:rsid w:val="00D46F46"/>
    <w:rsid w:val="00D470D5"/>
    <w:rsid w:val="00D47254"/>
    <w:rsid w:val="00D474C5"/>
    <w:rsid w:val="00D4756E"/>
    <w:rsid w:val="00D476EB"/>
    <w:rsid w:val="00D478EF"/>
    <w:rsid w:val="00D47995"/>
    <w:rsid w:val="00D47B63"/>
    <w:rsid w:val="00D47CB2"/>
    <w:rsid w:val="00D47D33"/>
    <w:rsid w:val="00D5009B"/>
    <w:rsid w:val="00D50122"/>
    <w:rsid w:val="00D50164"/>
    <w:rsid w:val="00D501A1"/>
    <w:rsid w:val="00D503AA"/>
    <w:rsid w:val="00D5046D"/>
    <w:rsid w:val="00D505C7"/>
    <w:rsid w:val="00D5074A"/>
    <w:rsid w:val="00D50978"/>
    <w:rsid w:val="00D50A15"/>
    <w:rsid w:val="00D50BB7"/>
    <w:rsid w:val="00D50CAE"/>
    <w:rsid w:val="00D5106A"/>
    <w:rsid w:val="00D5108A"/>
    <w:rsid w:val="00D5123B"/>
    <w:rsid w:val="00D513DF"/>
    <w:rsid w:val="00D515B7"/>
    <w:rsid w:val="00D51650"/>
    <w:rsid w:val="00D51697"/>
    <w:rsid w:val="00D51716"/>
    <w:rsid w:val="00D51804"/>
    <w:rsid w:val="00D518B6"/>
    <w:rsid w:val="00D518D4"/>
    <w:rsid w:val="00D51AD6"/>
    <w:rsid w:val="00D51F91"/>
    <w:rsid w:val="00D5226C"/>
    <w:rsid w:val="00D5227C"/>
    <w:rsid w:val="00D522F1"/>
    <w:rsid w:val="00D523C9"/>
    <w:rsid w:val="00D52474"/>
    <w:rsid w:val="00D524E1"/>
    <w:rsid w:val="00D525FA"/>
    <w:rsid w:val="00D5260E"/>
    <w:rsid w:val="00D526B3"/>
    <w:rsid w:val="00D527D4"/>
    <w:rsid w:val="00D5284F"/>
    <w:rsid w:val="00D52861"/>
    <w:rsid w:val="00D5287B"/>
    <w:rsid w:val="00D528DD"/>
    <w:rsid w:val="00D528EF"/>
    <w:rsid w:val="00D52926"/>
    <w:rsid w:val="00D52945"/>
    <w:rsid w:val="00D52BFB"/>
    <w:rsid w:val="00D52F5F"/>
    <w:rsid w:val="00D5313A"/>
    <w:rsid w:val="00D53187"/>
    <w:rsid w:val="00D533C0"/>
    <w:rsid w:val="00D53615"/>
    <w:rsid w:val="00D5374C"/>
    <w:rsid w:val="00D53A7D"/>
    <w:rsid w:val="00D53AA6"/>
    <w:rsid w:val="00D53B5D"/>
    <w:rsid w:val="00D53BBF"/>
    <w:rsid w:val="00D53E47"/>
    <w:rsid w:val="00D53F09"/>
    <w:rsid w:val="00D53F57"/>
    <w:rsid w:val="00D5406B"/>
    <w:rsid w:val="00D540A6"/>
    <w:rsid w:val="00D540EB"/>
    <w:rsid w:val="00D54337"/>
    <w:rsid w:val="00D544F3"/>
    <w:rsid w:val="00D54543"/>
    <w:rsid w:val="00D5458F"/>
    <w:rsid w:val="00D545B1"/>
    <w:rsid w:val="00D54645"/>
    <w:rsid w:val="00D546E1"/>
    <w:rsid w:val="00D54856"/>
    <w:rsid w:val="00D548FF"/>
    <w:rsid w:val="00D549D9"/>
    <w:rsid w:val="00D54B0A"/>
    <w:rsid w:val="00D54CBE"/>
    <w:rsid w:val="00D54D02"/>
    <w:rsid w:val="00D54DEC"/>
    <w:rsid w:val="00D55094"/>
    <w:rsid w:val="00D551D3"/>
    <w:rsid w:val="00D55436"/>
    <w:rsid w:val="00D554CB"/>
    <w:rsid w:val="00D55576"/>
    <w:rsid w:val="00D55822"/>
    <w:rsid w:val="00D55917"/>
    <w:rsid w:val="00D55966"/>
    <w:rsid w:val="00D55C73"/>
    <w:rsid w:val="00D55C8A"/>
    <w:rsid w:val="00D55DEA"/>
    <w:rsid w:val="00D55F41"/>
    <w:rsid w:val="00D5617F"/>
    <w:rsid w:val="00D56262"/>
    <w:rsid w:val="00D563C9"/>
    <w:rsid w:val="00D56500"/>
    <w:rsid w:val="00D5658A"/>
    <w:rsid w:val="00D5659A"/>
    <w:rsid w:val="00D566EE"/>
    <w:rsid w:val="00D56767"/>
    <w:rsid w:val="00D567D9"/>
    <w:rsid w:val="00D56874"/>
    <w:rsid w:val="00D56B8A"/>
    <w:rsid w:val="00D56CA2"/>
    <w:rsid w:val="00D56DB8"/>
    <w:rsid w:val="00D5700C"/>
    <w:rsid w:val="00D5703E"/>
    <w:rsid w:val="00D570F8"/>
    <w:rsid w:val="00D57114"/>
    <w:rsid w:val="00D573E7"/>
    <w:rsid w:val="00D5742A"/>
    <w:rsid w:val="00D57550"/>
    <w:rsid w:val="00D5780B"/>
    <w:rsid w:val="00D5781D"/>
    <w:rsid w:val="00D579A6"/>
    <w:rsid w:val="00D57A0A"/>
    <w:rsid w:val="00D57AC3"/>
    <w:rsid w:val="00D57BA5"/>
    <w:rsid w:val="00D57CC2"/>
    <w:rsid w:val="00D57E02"/>
    <w:rsid w:val="00D57EC4"/>
    <w:rsid w:val="00D57FA9"/>
    <w:rsid w:val="00D57FCD"/>
    <w:rsid w:val="00D601D6"/>
    <w:rsid w:val="00D60242"/>
    <w:rsid w:val="00D60450"/>
    <w:rsid w:val="00D606C7"/>
    <w:rsid w:val="00D60768"/>
    <w:rsid w:val="00D608C5"/>
    <w:rsid w:val="00D60A33"/>
    <w:rsid w:val="00D60BAF"/>
    <w:rsid w:val="00D60C1E"/>
    <w:rsid w:val="00D60E04"/>
    <w:rsid w:val="00D60E24"/>
    <w:rsid w:val="00D60E28"/>
    <w:rsid w:val="00D61087"/>
    <w:rsid w:val="00D6119E"/>
    <w:rsid w:val="00D61300"/>
    <w:rsid w:val="00D61379"/>
    <w:rsid w:val="00D613D8"/>
    <w:rsid w:val="00D61482"/>
    <w:rsid w:val="00D614E9"/>
    <w:rsid w:val="00D615E0"/>
    <w:rsid w:val="00D6162D"/>
    <w:rsid w:val="00D61672"/>
    <w:rsid w:val="00D616F4"/>
    <w:rsid w:val="00D617C5"/>
    <w:rsid w:val="00D61921"/>
    <w:rsid w:val="00D61997"/>
    <w:rsid w:val="00D619F0"/>
    <w:rsid w:val="00D61B85"/>
    <w:rsid w:val="00D61B91"/>
    <w:rsid w:val="00D61C7B"/>
    <w:rsid w:val="00D61D56"/>
    <w:rsid w:val="00D61D75"/>
    <w:rsid w:val="00D61ED1"/>
    <w:rsid w:val="00D6214C"/>
    <w:rsid w:val="00D622E0"/>
    <w:rsid w:val="00D624F6"/>
    <w:rsid w:val="00D6251F"/>
    <w:rsid w:val="00D626EF"/>
    <w:rsid w:val="00D62706"/>
    <w:rsid w:val="00D62771"/>
    <w:rsid w:val="00D62782"/>
    <w:rsid w:val="00D6278D"/>
    <w:rsid w:val="00D627FE"/>
    <w:rsid w:val="00D62A09"/>
    <w:rsid w:val="00D62D00"/>
    <w:rsid w:val="00D62E84"/>
    <w:rsid w:val="00D63126"/>
    <w:rsid w:val="00D6330A"/>
    <w:rsid w:val="00D63392"/>
    <w:rsid w:val="00D63630"/>
    <w:rsid w:val="00D63785"/>
    <w:rsid w:val="00D6393C"/>
    <w:rsid w:val="00D639F4"/>
    <w:rsid w:val="00D63A34"/>
    <w:rsid w:val="00D63A3E"/>
    <w:rsid w:val="00D63CCD"/>
    <w:rsid w:val="00D63F19"/>
    <w:rsid w:val="00D63F1E"/>
    <w:rsid w:val="00D63F33"/>
    <w:rsid w:val="00D64011"/>
    <w:rsid w:val="00D64034"/>
    <w:rsid w:val="00D641A0"/>
    <w:rsid w:val="00D644EA"/>
    <w:rsid w:val="00D64933"/>
    <w:rsid w:val="00D649E7"/>
    <w:rsid w:val="00D64A36"/>
    <w:rsid w:val="00D64BA5"/>
    <w:rsid w:val="00D64DDD"/>
    <w:rsid w:val="00D64E51"/>
    <w:rsid w:val="00D65328"/>
    <w:rsid w:val="00D65551"/>
    <w:rsid w:val="00D65578"/>
    <w:rsid w:val="00D6572A"/>
    <w:rsid w:val="00D65849"/>
    <w:rsid w:val="00D6586B"/>
    <w:rsid w:val="00D65891"/>
    <w:rsid w:val="00D658B0"/>
    <w:rsid w:val="00D65994"/>
    <w:rsid w:val="00D65D0C"/>
    <w:rsid w:val="00D65DA1"/>
    <w:rsid w:val="00D65E66"/>
    <w:rsid w:val="00D65F19"/>
    <w:rsid w:val="00D65F36"/>
    <w:rsid w:val="00D660D7"/>
    <w:rsid w:val="00D6634A"/>
    <w:rsid w:val="00D66660"/>
    <w:rsid w:val="00D6667B"/>
    <w:rsid w:val="00D66722"/>
    <w:rsid w:val="00D669E2"/>
    <w:rsid w:val="00D66ACC"/>
    <w:rsid w:val="00D66AD2"/>
    <w:rsid w:val="00D66AD4"/>
    <w:rsid w:val="00D66F60"/>
    <w:rsid w:val="00D66FA5"/>
    <w:rsid w:val="00D67087"/>
    <w:rsid w:val="00D672CE"/>
    <w:rsid w:val="00D672F6"/>
    <w:rsid w:val="00D6763E"/>
    <w:rsid w:val="00D67675"/>
    <w:rsid w:val="00D6768B"/>
    <w:rsid w:val="00D67A80"/>
    <w:rsid w:val="00D67A91"/>
    <w:rsid w:val="00D67CF1"/>
    <w:rsid w:val="00D70122"/>
    <w:rsid w:val="00D702C5"/>
    <w:rsid w:val="00D70493"/>
    <w:rsid w:val="00D70B32"/>
    <w:rsid w:val="00D70B67"/>
    <w:rsid w:val="00D70D12"/>
    <w:rsid w:val="00D70D33"/>
    <w:rsid w:val="00D7102E"/>
    <w:rsid w:val="00D714A2"/>
    <w:rsid w:val="00D714AA"/>
    <w:rsid w:val="00D714BF"/>
    <w:rsid w:val="00D71609"/>
    <w:rsid w:val="00D716C0"/>
    <w:rsid w:val="00D717EF"/>
    <w:rsid w:val="00D71858"/>
    <w:rsid w:val="00D718AB"/>
    <w:rsid w:val="00D718F8"/>
    <w:rsid w:val="00D71985"/>
    <w:rsid w:val="00D71A66"/>
    <w:rsid w:val="00D71A97"/>
    <w:rsid w:val="00D71ADB"/>
    <w:rsid w:val="00D71BDE"/>
    <w:rsid w:val="00D71D4C"/>
    <w:rsid w:val="00D71E43"/>
    <w:rsid w:val="00D71E6E"/>
    <w:rsid w:val="00D71F9F"/>
    <w:rsid w:val="00D7209D"/>
    <w:rsid w:val="00D722D6"/>
    <w:rsid w:val="00D7238E"/>
    <w:rsid w:val="00D727AA"/>
    <w:rsid w:val="00D72AC1"/>
    <w:rsid w:val="00D72B7F"/>
    <w:rsid w:val="00D72DD0"/>
    <w:rsid w:val="00D7303D"/>
    <w:rsid w:val="00D7310C"/>
    <w:rsid w:val="00D73145"/>
    <w:rsid w:val="00D731D1"/>
    <w:rsid w:val="00D73215"/>
    <w:rsid w:val="00D733D7"/>
    <w:rsid w:val="00D7349C"/>
    <w:rsid w:val="00D734EE"/>
    <w:rsid w:val="00D73536"/>
    <w:rsid w:val="00D73605"/>
    <w:rsid w:val="00D73810"/>
    <w:rsid w:val="00D73A19"/>
    <w:rsid w:val="00D73AFA"/>
    <w:rsid w:val="00D73B0B"/>
    <w:rsid w:val="00D73B53"/>
    <w:rsid w:val="00D73D68"/>
    <w:rsid w:val="00D73F06"/>
    <w:rsid w:val="00D73F7D"/>
    <w:rsid w:val="00D74088"/>
    <w:rsid w:val="00D7415B"/>
    <w:rsid w:val="00D741B1"/>
    <w:rsid w:val="00D74264"/>
    <w:rsid w:val="00D742A5"/>
    <w:rsid w:val="00D742D8"/>
    <w:rsid w:val="00D7430E"/>
    <w:rsid w:val="00D743BA"/>
    <w:rsid w:val="00D74562"/>
    <w:rsid w:val="00D745E5"/>
    <w:rsid w:val="00D74671"/>
    <w:rsid w:val="00D74909"/>
    <w:rsid w:val="00D7496C"/>
    <w:rsid w:val="00D74ACC"/>
    <w:rsid w:val="00D74B7E"/>
    <w:rsid w:val="00D74BB0"/>
    <w:rsid w:val="00D74E76"/>
    <w:rsid w:val="00D74E82"/>
    <w:rsid w:val="00D74F2A"/>
    <w:rsid w:val="00D74F83"/>
    <w:rsid w:val="00D750A7"/>
    <w:rsid w:val="00D751B4"/>
    <w:rsid w:val="00D75491"/>
    <w:rsid w:val="00D7551A"/>
    <w:rsid w:val="00D7560C"/>
    <w:rsid w:val="00D75637"/>
    <w:rsid w:val="00D7565C"/>
    <w:rsid w:val="00D75697"/>
    <w:rsid w:val="00D75A9C"/>
    <w:rsid w:val="00D75C1D"/>
    <w:rsid w:val="00D75C67"/>
    <w:rsid w:val="00D75C8E"/>
    <w:rsid w:val="00D75D6C"/>
    <w:rsid w:val="00D75DC9"/>
    <w:rsid w:val="00D75E28"/>
    <w:rsid w:val="00D7629F"/>
    <w:rsid w:val="00D76335"/>
    <w:rsid w:val="00D7637B"/>
    <w:rsid w:val="00D76441"/>
    <w:rsid w:val="00D76780"/>
    <w:rsid w:val="00D767EA"/>
    <w:rsid w:val="00D7693B"/>
    <w:rsid w:val="00D769B2"/>
    <w:rsid w:val="00D76ACC"/>
    <w:rsid w:val="00D76B3D"/>
    <w:rsid w:val="00D76B64"/>
    <w:rsid w:val="00D76C80"/>
    <w:rsid w:val="00D76E60"/>
    <w:rsid w:val="00D76EF4"/>
    <w:rsid w:val="00D77092"/>
    <w:rsid w:val="00D770CC"/>
    <w:rsid w:val="00D770D8"/>
    <w:rsid w:val="00D771A9"/>
    <w:rsid w:val="00D772E4"/>
    <w:rsid w:val="00D7734B"/>
    <w:rsid w:val="00D77617"/>
    <w:rsid w:val="00D7768E"/>
    <w:rsid w:val="00D77691"/>
    <w:rsid w:val="00D77786"/>
    <w:rsid w:val="00D7781E"/>
    <w:rsid w:val="00D77875"/>
    <w:rsid w:val="00D7792A"/>
    <w:rsid w:val="00D7793F"/>
    <w:rsid w:val="00D7795E"/>
    <w:rsid w:val="00D77962"/>
    <w:rsid w:val="00D77B0B"/>
    <w:rsid w:val="00D77B87"/>
    <w:rsid w:val="00D77CBA"/>
    <w:rsid w:val="00D77E89"/>
    <w:rsid w:val="00D77F8C"/>
    <w:rsid w:val="00D77FAE"/>
    <w:rsid w:val="00D77FC4"/>
    <w:rsid w:val="00D80094"/>
    <w:rsid w:val="00D800E1"/>
    <w:rsid w:val="00D80171"/>
    <w:rsid w:val="00D80187"/>
    <w:rsid w:val="00D801F2"/>
    <w:rsid w:val="00D805BA"/>
    <w:rsid w:val="00D8067D"/>
    <w:rsid w:val="00D80765"/>
    <w:rsid w:val="00D8088C"/>
    <w:rsid w:val="00D80B40"/>
    <w:rsid w:val="00D80B52"/>
    <w:rsid w:val="00D80BDD"/>
    <w:rsid w:val="00D80D5F"/>
    <w:rsid w:val="00D80E1E"/>
    <w:rsid w:val="00D80E79"/>
    <w:rsid w:val="00D80F1A"/>
    <w:rsid w:val="00D80F53"/>
    <w:rsid w:val="00D814E8"/>
    <w:rsid w:val="00D814F2"/>
    <w:rsid w:val="00D81515"/>
    <w:rsid w:val="00D81628"/>
    <w:rsid w:val="00D817A0"/>
    <w:rsid w:val="00D81921"/>
    <w:rsid w:val="00D81A99"/>
    <w:rsid w:val="00D81AFB"/>
    <w:rsid w:val="00D81B0C"/>
    <w:rsid w:val="00D81DF1"/>
    <w:rsid w:val="00D82437"/>
    <w:rsid w:val="00D82547"/>
    <w:rsid w:val="00D826CC"/>
    <w:rsid w:val="00D826CE"/>
    <w:rsid w:val="00D8275F"/>
    <w:rsid w:val="00D82874"/>
    <w:rsid w:val="00D828A6"/>
    <w:rsid w:val="00D828E2"/>
    <w:rsid w:val="00D828F6"/>
    <w:rsid w:val="00D8294D"/>
    <w:rsid w:val="00D82BAA"/>
    <w:rsid w:val="00D82C1F"/>
    <w:rsid w:val="00D82C55"/>
    <w:rsid w:val="00D82E71"/>
    <w:rsid w:val="00D8305A"/>
    <w:rsid w:val="00D830F8"/>
    <w:rsid w:val="00D8324A"/>
    <w:rsid w:val="00D8325A"/>
    <w:rsid w:val="00D833D6"/>
    <w:rsid w:val="00D8357D"/>
    <w:rsid w:val="00D83776"/>
    <w:rsid w:val="00D83906"/>
    <w:rsid w:val="00D83999"/>
    <w:rsid w:val="00D83B8E"/>
    <w:rsid w:val="00D83C36"/>
    <w:rsid w:val="00D83CBA"/>
    <w:rsid w:val="00D83D00"/>
    <w:rsid w:val="00D83D2F"/>
    <w:rsid w:val="00D83E76"/>
    <w:rsid w:val="00D83F3E"/>
    <w:rsid w:val="00D83F75"/>
    <w:rsid w:val="00D84083"/>
    <w:rsid w:val="00D840A0"/>
    <w:rsid w:val="00D840E1"/>
    <w:rsid w:val="00D84407"/>
    <w:rsid w:val="00D8444E"/>
    <w:rsid w:val="00D844CA"/>
    <w:rsid w:val="00D844D6"/>
    <w:rsid w:val="00D844EA"/>
    <w:rsid w:val="00D844EE"/>
    <w:rsid w:val="00D84534"/>
    <w:rsid w:val="00D84711"/>
    <w:rsid w:val="00D8492B"/>
    <w:rsid w:val="00D84AA7"/>
    <w:rsid w:val="00D84B8D"/>
    <w:rsid w:val="00D84B97"/>
    <w:rsid w:val="00D84BB0"/>
    <w:rsid w:val="00D84C13"/>
    <w:rsid w:val="00D84C76"/>
    <w:rsid w:val="00D84DDB"/>
    <w:rsid w:val="00D84F06"/>
    <w:rsid w:val="00D84F49"/>
    <w:rsid w:val="00D84FB7"/>
    <w:rsid w:val="00D84FDF"/>
    <w:rsid w:val="00D84FE7"/>
    <w:rsid w:val="00D85016"/>
    <w:rsid w:val="00D850D5"/>
    <w:rsid w:val="00D85116"/>
    <w:rsid w:val="00D85199"/>
    <w:rsid w:val="00D852B7"/>
    <w:rsid w:val="00D8553B"/>
    <w:rsid w:val="00D85571"/>
    <w:rsid w:val="00D855CB"/>
    <w:rsid w:val="00D85605"/>
    <w:rsid w:val="00D856AC"/>
    <w:rsid w:val="00D857EB"/>
    <w:rsid w:val="00D85880"/>
    <w:rsid w:val="00D859FB"/>
    <w:rsid w:val="00D85AD1"/>
    <w:rsid w:val="00D85B64"/>
    <w:rsid w:val="00D85E2C"/>
    <w:rsid w:val="00D85E5D"/>
    <w:rsid w:val="00D85F21"/>
    <w:rsid w:val="00D86061"/>
    <w:rsid w:val="00D8616C"/>
    <w:rsid w:val="00D861C0"/>
    <w:rsid w:val="00D864B8"/>
    <w:rsid w:val="00D8665C"/>
    <w:rsid w:val="00D869DC"/>
    <w:rsid w:val="00D86B00"/>
    <w:rsid w:val="00D86B22"/>
    <w:rsid w:val="00D86B23"/>
    <w:rsid w:val="00D86B62"/>
    <w:rsid w:val="00D86BDE"/>
    <w:rsid w:val="00D86F89"/>
    <w:rsid w:val="00D870B9"/>
    <w:rsid w:val="00D87225"/>
    <w:rsid w:val="00D87384"/>
    <w:rsid w:val="00D87410"/>
    <w:rsid w:val="00D8749E"/>
    <w:rsid w:val="00D87545"/>
    <w:rsid w:val="00D8770A"/>
    <w:rsid w:val="00D879CF"/>
    <w:rsid w:val="00D879D0"/>
    <w:rsid w:val="00D879E1"/>
    <w:rsid w:val="00D87BEF"/>
    <w:rsid w:val="00D87D05"/>
    <w:rsid w:val="00D87E83"/>
    <w:rsid w:val="00D87EFF"/>
    <w:rsid w:val="00D87F31"/>
    <w:rsid w:val="00D87F9F"/>
    <w:rsid w:val="00D900A7"/>
    <w:rsid w:val="00D9031C"/>
    <w:rsid w:val="00D90754"/>
    <w:rsid w:val="00D90A62"/>
    <w:rsid w:val="00D90AE9"/>
    <w:rsid w:val="00D90C22"/>
    <w:rsid w:val="00D90D0A"/>
    <w:rsid w:val="00D90DC2"/>
    <w:rsid w:val="00D90E29"/>
    <w:rsid w:val="00D90E47"/>
    <w:rsid w:val="00D90F8E"/>
    <w:rsid w:val="00D90FAC"/>
    <w:rsid w:val="00D910A7"/>
    <w:rsid w:val="00D912BC"/>
    <w:rsid w:val="00D9149D"/>
    <w:rsid w:val="00D9169B"/>
    <w:rsid w:val="00D91763"/>
    <w:rsid w:val="00D917E8"/>
    <w:rsid w:val="00D9188A"/>
    <w:rsid w:val="00D919AA"/>
    <w:rsid w:val="00D919AC"/>
    <w:rsid w:val="00D91A60"/>
    <w:rsid w:val="00D91B0E"/>
    <w:rsid w:val="00D91D72"/>
    <w:rsid w:val="00D91D8F"/>
    <w:rsid w:val="00D91D9E"/>
    <w:rsid w:val="00D91F9D"/>
    <w:rsid w:val="00D92003"/>
    <w:rsid w:val="00D92323"/>
    <w:rsid w:val="00D923AB"/>
    <w:rsid w:val="00D92411"/>
    <w:rsid w:val="00D92457"/>
    <w:rsid w:val="00D92611"/>
    <w:rsid w:val="00D92794"/>
    <w:rsid w:val="00D92863"/>
    <w:rsid w:val="00D92873"/>
    <w:rsid w:val="00D92C4C"/>
    <w:rsid w:val="00D92E25"/>
    <w:rsid w:val="00D92FB2"/>
    <w:rsid w:val="00D93302"/>
    <w:rsid w:val="00D93359"/>
    <w:rsid w:val="00D9354B"/>
    <w:rsid w:val="00D935D9"/>
    <w:rsid w:val="00D935E3"/>
    <w:rsid w:val="00D93734"/>
    <w:rsid w:val="00D93795"/>
    <w:rsid w:val="00D93A2C"/>
    <w:rsid w:val="00D93A3B"/>
    <w:rsid w:val="00D93CF5"/>
    <w:rsid w:val="00D93D44"/>
    <w:rsid w:val="00D93F64"/>
    <w:rsid w:val="00D93FEF"/>
    <w:rsid w:val="00D941B3"/>
    <w:rsid w:val="00D941B8"/>
    <w:rsid w:val="00D941C5"/>
    <w:rsid w:val="00D94209"/>
    <w:rsid w:val="00D9433F"/>
    <w:rsid w:val="00D9445C"/>
    <w:rsid w:val="00D94666"/>
    <w:rsid w:val="00D9472B"/>
    <w:rsid w:val="00D94851"/>
    <w:rsid w:val="00D94887"/>
    <w:rsid w:val="00D94A60"/>
    <w:rsid w:val="00D94DC8"/>
    <w:rsid w:val="00D94E25"/>
    <w:rsid w:val="00D950CF"/>
    <w:rsid w:val="00D95205"/>
    <w:rsid w:val="00D952F1"/>
    <w:rsid w:val="00D953BB"/>
    <w:rsid w:val="00D95437"/>
    <w:rsid w:val="00D95AD9"/>
    <w:rsid w:val="00D95AE5"/>
    <w:rsid w:val="00D95B2D"/>
    <w:rsid w:val="00D95B9A"/>
    <w:rsid w:val="00D95C83"/>
    <w:rsid w:val="00D95D18"/>
    <w:rsid w:val="00D95D8E"/>
    <w:rsid w:val="00D95DA7"/>
    <w:rsid w:val="00D95DFF"/>
    <w:rsid w:val="00D95F16"/>
    <w:rsid w:val="00D95FD6"/>
    <w:rsid w:val="00D95FEB"/>
    <w:rsid w:val="00D96105"/>
    <w:rsid w:val="00D96299"/>
    <w:rsid w:val="00D9636A"/>
    <w:rsid w:val="00D96560"/>
    <w:rsid w:val="00D968A4"/>
    <w:rsid w:val="00D9690C"/>
    <w:rsid w:val="00D9699F"/>
    <w:rsid w:val="00D96A66"/>
    <w:rsid w:val="00D96A86"/>
    <w:rsid w:val="00D96AA9"/>
    <w:rsid w:val="00D96AC1"/>
    <w:rsid w:val="00D96B04"/>
    <w:rsid w:val="00D96B73"/>
    <w:rsid w:val="00D96E12"/>
    <w:rsid w:val="00D96F47"/>
    <w:rsid w:val="00D96FE5"/>
    <w:rsid w:val="00D972A9"/>
    <w:rsid w:val="00D97415"/>
    <w:rsid w:val="00D97447"/>
    <w:rsid w:val="00D975CC"/>
    <w:rsid w:val="00D97677"/>
    <w:rsid w:val="00D9796E"/>
    <w:rsid w:val="00D97B54"/>
    <w:rsid w:val="00DA0426"/>
    <w:rsid w:val="00DA044B"/>
    <w:rsid w:val="00DA0602"/>
    <w:rsid w:val="00DA0938"/>
    <w:rsid w:val="00DA0C23"/>
    <w:rsid w:val="00DA0CFD"/>
    <w:rsid w:val="00DA0D20"/>
    <w:rsid w:val="00DA0DB8"/>
    <w:rsid w:val="00DA0F09"/>
    <w:rsid w:val="00DA0FF5"/>
    <w:rsid w:val="00DA1049"/>
    <w:rsid w:val="00DA107B"/>
    <w:rsid w:val="00DA11A8"/>
    <w:rsid w:val="00DA1372"/>
    <w:rsid w:val="00DA161B"/>
    <w:rsid w:val="00DA16C5"/>
    <w:rsid w:val="00DA1778"/>
    <w:rsid w:val="00DA1879"/>
    <w:rsid w:val="00DA196A"/>
    <w:rsid w:val="00DA1DCF"/>
    <w:rsid w:val="00DA1E2C"/>
    <w:rsid w:val="00DA1E8E"/>
    <w:rsid w:val="00DA20D6"/>
    <w:rsid w:val="00DA25A8"/>
    <w:rsid w:val="00DA25FB"/>
    <w:rsid w:val="00DA2883"/>
    <w:rsid w:val="00DA28D1"/>
    <w:rsid w:val="00DA2BEC"/>
    <w:rsid w:val="00DA2C2B"/>
    <w:rsid w:val="00DA2E10"/>
    <w:rsid w:val="00DA2ECE"/>
    <w:rsid w:val="00DA2F39"/>
    <w:rsid w:val="00DA2F62"/>
    <w:rsid w:val="00DA3129"/>
    <w:rsid w:val="00DA312C"/>
    <w:rsid w:val="00DA31C5"/>
    <w:rsid w:val="00DA330E"/>
    <w:rsid w:val="00DA3515"/>
    <w:rsid w:val="00DA3541"/>
    <w:rsid w:val="00DA39D3"/>
    <w:rsid w:val="00DA3B49"/>
    <w:rsid w:val="00DA3B65"/>
    <w:rsid w:val="00DA3C68"/>
    <w:rsid w:val="00DA3C9D"/>
    <w:rsid w:val="00DA3E53"/>
    <w:rsid w:val="00DA3EF5"/>
    <w:rsid w:val="00DA3F39"/>
    <w:rsid w:val="00DA4195"/>
    <w:rsid w:val="00DA431A"/>
    <w:rsid w:val="00DA43F5"/>
    <w:rsid w:val="00DA4432"/>
    <w:rsid w:val="00DA4683"/>
    <w:rsid w:val="00DA49BF"/>
    <w:rsid w:val="00DA4BDE"/>
    <w:rsid w:val="00DA4E94"/>
    <w:rsid w:val="00DA4F1C"/>
    <w:rsid w:val="00DA4F45"/>
    <w:rsid w:val="00DA4FEF"/>
    <w:rsid w:val="00DA501C"/>
    <w:rsid w:val="00DA5320"/>
    <w:rsid w:val="00DA54DC"/>
    <w:rsid w:val="00DA5597"/>
    <w:rsid w:val="00DA5667"/>
    <w:rsid w:val="00DA57B6"/>
    <w:rsid w:val="00DA57EF"/>
    <w:rsid w:val="00DA5AA1"/>
    <w:rsid w:val="00DA5C76"/>
    <w:rsid w:val="00DA5CDD"/>
    <w:rsid w:val="00DA5D26"/>
    <w:rsid w:val="00DA5DFC"/>
    <w:rsid w:val="00DA6175"/>
    <w:rsid w:val="00DA61AF"/>
    <w:rsid w:val="00DA62FA"/>
    <w:rsid w:val="00DA6771"/>
    <w:rsid w:val="00DA68DC"/>
    <w:rsid w:val="00DA6A65"/>
    <w:rsid w:val="00DA6B07"/>
    <w:rsid w:val="00DA6C24"/>
    <w:rsid w:val="00DA6CB3"/>
    <w:rsid w:val="00DA6D56"/>
    <w:rsid w:val="00DA6DCF"/>
    <w:rsid w:val="00DA6EDF"/>
    <w:rsid w:val="00DA6F0A"/>
    <w:rsid w:val="00DA6F7C"/>
    <w:rsid w:val="00DA6F90"/>
    <w:rsid w:val="00DA7000"/>
    <w:rsid w:val="00DA7086"/>
    <w:rsid w:val="00DA71FE"/>
    <w:rsid w:val="00DA7202"/>
    <w:rsid w:val="00DA72D0"/>
    <w:rsid w:val="00DA72FF"/>
    <w:rsid w:val="00DA7356"/>
    <w:rsid w:val="00DA7400"/>
    <w:rsid w:val="00DA7469"/>
    <w:rsid w:val="00DA74A8"/>
    <w:rsid w:val="00DA77A3"/>
    <w:rsid w:val="00DA7899"/>
    <w:rsid w:val="00DA78EC"/>
    <w:rsid w:val="00DA7993"/>
    <w:rsid w:val="00DA79E3"/>
    <w:rsid w:val="00DA79E8"/>
    <w:rsid w:val="00DA7A1C"/>
    <w:rsid w:val="00DA7B0C"/>
    <w:rsid w:val="00DA7D30"/>
    <w:rsid w:val="00DA7FE0"/>
    <w:rsid w:val="00DA7FF9"/>
    <w:rsid w:val="00DB00B0"/>
    <w:rsid w:val="00DB00ED"/>
    <w:rsid w:val="00DB0196"/>
    <w:rsid w:val="00DB01DD"/>
    <w:rsid w:val="00DB025B"/>
    <w:rsid w:val="00DB02E1"/>
    <w:rsid w:val="00DB035F"/>
    <w:rsid w:val="00DB0433"/>
    <w:rsid w:val="00DB06DD"/>
    <w:rsid w:val="00DB07F2"/>
    <w:rsid w:val="00DB0A5D"/>
    <w:rsid w:val="00DB0A8A"/>
    <w:rsid w:val="00DB0A94"/>
    <w:rsid w:val="00DB0B4D"/>
    <w:rsid w:val="00DB0C41"/>
    <w:rsid w:val="00DB0D5B"/>
    <w:rsid w:val="00DB0E78"/>
    <w:rsid w:val="00DB0F4E"/>
    <w:rsid w:val="00DB0F58"/>
    <w:rsid w:val="00DB111D"/>
    <w:rsid w:val="00DB12A4"/>
    <w:rsid w:val="00DB13EF"/>
    <w:rsid w:val="00DB1400"/>
    <w:rsid w:val="00DB1617"/>
    <w:rsid w:val="00DB1701"/>
    <w:rsid w:val="00DB1744"/>
    <w:rsid w:val="00DB1E2E"/>
    <w:rsid w:val="00DB1E76"/>
    <w:rsid w:val="00DB1EE3"/>
    <w:rsid w:val="00DB1EE5"/>
    <w:rsid w:val="00DB207C"/>
    <w:rsid w:val="00DB23F4"/>
    <w:rsid w:val="00DB2426"/>
    <w:rsid w:val="00DB2A0D"/>
    <w:rsid w:val="00DB2B24"/>
    <w:rsid w:val="00DB2B69"/>
    <w:rsid w:val="00DB2B9E"/>
    <w:rsid w:val="00DB2BB7"/>
    <w:rsid w:val="00DB310C"/>
    <w:rsid w:val="00DB316D"/>
    <w:rsid w:val="00DB31CE"/>
    <w:rsid w:val="00DB354F"/>
    <w:rsid w:val="00DB3830"/>
    <w:rsid w:val="00DB3889"/>
    <w:rsid w:val="00DB390C"/>
    <w:rsid w:val="00DB3D52"/>
    <w:rsid w:val="00DB3F69"/>
    <w:rsid w:val="00DB3F9C"/>
    <w:rsid w:val="00DB404E"/>
    <w:rsid w:val="00DB4224"/>
    <w:rsid w:val="00DB42B3"/>
    <w:rsid w:val="00DB43E8"/>
    <w:rsid w:val="00DB4655"/>
    <w:rsid w:val="00DB47A8"/>
    <w:rsid w:val="00DB47D8"/>
    <w:rsid w:val="00DB49A4"/>
    <w:rsid w:val="00DB49F0"/>
    <w:rsid w:val="00DB4A71"/>
    <w:rsid w:val="00DB4B36"/>
    <w:rsid w:val="00DB4B7F"/>
    <w:rsid w:val="00DB4B9E"/>
    <w:rsid w:val="00DB4BC6"/>
    <w:rsid w:val="00DB4BFA"/>
    <w:rsid w:val="00DB4EA3"/>
    <w:rsid w:val="00DB50CA"/>
    <w:rsid w:val="00DB5490"/>
    <w:rsid w:val="00DB5628"/>
    <w:rsid w:val="00DB587C"/>
    <w:rsid w:val="00DB59D2"/>
    <w:rsid w:val="00DB5AAD"/>
    <w:rsid w:val="00DB5B3C"/>
    <w:rsid w:val="00DB60CF"/>
    <w:rsid w:val="00DB6101"/>
    <w:rsid w:val="00DB619B"/>
    <w:rsid w:val="00DB6211"/>
    <w:rsid w:val="00DB637C"/>
    <w:rsid w:val="00DB6EA0"/>
    <w:rsid w:val="00DB6FEF"/>
    <w:rsid w:val="00DB7103"/>
    <w:rsid w:val="00DB711D"/>
    <w:rsid w:val="00DB713F"/>
    <w:rsid w:val="00DB71D4"/>
    <w:rsid w:val="00DB7390"/>
    <w:rsid w:val="00DB750B"/>
    <w:rsid w:val="00DB7686"/>
    <w:rsid w:val="00DB7A4F"/>
    <w:rsid w:val="00DB7A6A"/>
    <w:rsid w:val="00DB7E61"/>
    <w:rsid w:val="00DB7F4E"/>
    <w:rsid w:val="00DC0011"/>
    <w:rsid w:val="00DC00AE"/>
    <w:rsid w:val="00DC023A"/>
    <w:rsid w:val="00DC051B"/>
    <w:rsid w:val="00DC05E9"/>
    <w:rsid w:val="00DC06DE"/>
    <w:rsid w:val="00DC0766"/>
    <w:rsid w:val="00DC0838"/>
    <w:rsid w:val="00DC0ACF"/>
    <w:rsid w:val="00DC0CF9"/>
    <w:rsid w:val="00DC0DD4"/>
    <w:rsid w:val="00DC0EE0"/>
    <w:rsid w:val="00DC100D"/>
    <w:rsid w:val="00DC103C"/>
    <w:rsid w:val="00DC120E"/>
    <w:rsid w:val="00DC1211"/>
    <w:rsid w:val="00DC1250"/>
    <w:rsid w:val="00DC13DB"/>
    <w:rsid w:val="00DC1727"/>
    <w:rsid w:val="00DC1776"/>
    <w:rsid w:val="00DC1868"/>
    <w:rsid w:val="00DC18D0"/>
    <w:rsid w:val="00DC1992"/>
    <w:rsid w:val="00DC1B49"/>
    <w:rsid w:val="00DC1B7D"/>
    <w:rsid w:val="00DC1D56"/>
    <w:rsid w:val="00DC2157"/>
    <w:rsid w:val="00DC21A2"/>
    <w:rsid w:val="00DC2356"/>
    <w:rsid w:val="00DC23A4"/>
    <w:rsid w:val="00DC23EE"/>
    <w:rsid w:val="00DC2485"/>
    <w:rsid w:val="00DC27E8"/>
    <w:rsid w:val="00DC29DF"/>
    <w:rsid w:val="00DC2AFC"/>
    <w:rsid w:val="00DC2B22"/>
    <w:rsid w:val="00DC2C58"/>
    <w:rsid w:val="00DC2D03"/>
    <w:rsid w:val="00DC2E89"/>
    <w:rsid w:val="00DC2EE3"/>
    <w:rsid w:val="00DC3224"/>
    <w:rsid w:val="00DC32DC"/>
    <w:rsid w:val="00DC3442"/>
    <w:rsid w:val="00DC3570"/>
    <w:rsid w:val="00DC36CF"/>
    <w:rsid w:val="00DC3795"/>
    <w:rsid w:val="00DC3B01"/>
    <w:rsid w:val="00DC3B4A"/>
    <w:rsid w:val="00DC3C81"/>
    <w:rsid w:val="00DC3D08"/>
    <w:rsid w:val="00DC3D20"/>
    <w:rsid w:val="00DC3EB1"/>
    <w:rsid w:val="00DC40DF"/>
    <w:rsid w:val="00DC411C"/>
    <w:rsid w:val="00DC444E"/>
    <w:rsid w:val="00DC46DC"/>
    <w:rsid w:val="00DC4721"/>
    <w:rsid w:val="00DC474B"/>
    <w:rsid w:val="00DC47C8"/>
    <w:rsid w:val="00DC4B2F"/>
    <w:rsid w:val="00DC4C71"/>
    <w:rsid w:val="00DC4CEB"/>
    <w:rsid w:val="00DC4D51"/>
    <w:rsid w:val="00DC4DE9"/>
    <w:rsid w:val="00DC4F07"/>
    <w:rsid w:val="00DC4F78"/>
    <w:rsid w:val="00DC5048"/>
    <w:rsid w:val="00DC50B5"/>
    <w:rsid w:val="00DC515F"/>
    <w:rsid w:val="00DC517F"/>
    <w:rsid w:val="00DC51A3"/>
    <w:rsid w:val="00DC5260"/>
    <w:rsid w:val="00DC541B"/>
    <w:rsid w:val="00DC543B"/>
    <w:rsid w:val="00DC555E"/>
    <w:rsid w:val="00DC578C"/>
    <w:rsid w:val="00DC5916"/>
    <w:rsid w:val="00DC5978"/>
    <w:rsid w:val="00DC59A3"/>
    <w:rsid w:val="00DC5A8D"/>
    <w:rsid w:val="00DC5AFE"/>
    <w:rsid w:val="00DC5B5C"/>
    <w:rsid w:val="00DC5D08"/>
    <w:rsid w:val="00DC5F8B"/>
    <w:rsid w:val="00DC601F"/>
    <w:rsid w:val="00DC6106"/>
    <w:rsid w:val="00DC6267"/>
    <w:rsid w:val="00DC64EB"/>
    <w:rsid w:val="00DC6512"/>
    <w:rsid w:val="00DC6757"/>
    <w:rsid w:val="00DC681F"/>
    <w:rsid w:val="00DC6843"/>
    <w:rsid w:val="00DC6869"/>
    <w:rsid w:val="00DC6947"/>
    <w:rsid w:val="00DC694F"/>
    <w:rsid w:val="00DC6CAC"/>
    <w:rsid w:val="00DC6E7C"/>
    <w:rsid w:val="00DC6EDA"/>
    <w:rsid w:val="00DC6F6D"/>
    <w:rsid w:val="00DC6FB6"/>
    <w:rsid w:val="00DC71E6"/>
    <w:rsid w:val="00DC7218"/>
    <w:rsid w:val="00DC72A8"/>
    <w:rsid w:val="00DC748F"/>
    <w:rsid w:val="00DC76AD"/>
    <w:rsid w:val="00DC78BE"/>
    <w:rsid w:val="00DC79BB"/>
    <w:rsid w:val="00DC7BC0"/>
    <w:rsid w:val="00DC7CA9"/>
    <w:rsid w:val="00DC7D95"/>
    <w:rsid w:val="00DC7F6F"/>
    <w:rsid w:val="00DD002F"/>
    <w:rsid w:val="00DD016D"/>
    <w:rsid w:val="00DD0355"/>
    <w:rsid w:val="00DD053B"/>
    <w:rsid w:val="00DD0832"/>
    <w:rsid w:val="00DD0879"/>
    <w:rsid w:val="00DD0931"/>
    <w:rsid w:val="00DD0A23"/>
    <w:rsid w:val="00DD0A78"/>
    <w:rsid w:val="00DD0B55"/>
    <w:rsid w:val="00DD0BB4"/>
    <w:rsid w:val="00DD0C4B"/>
    <w:rsid w:val="00DD0F17"/>
    <w:rsid w:val="00DD0F5E"/>
    <w:rsid w:val="00DD0FA2"/>
    <w:rsid w:val="00DD104D"/>
    <w:rsid w:val="00DD1076"/>
    <w:rsid w:val="00DD118A"/>
    <w:rsid w:val="00DD128E"/>
    <w:rsid w:val="00DD12F6"/>
    <w:rsid w:val="00DD1792"/>
    <w:rsid w:val="00DD17C4"/>
    <w:rsid w:val="00DD1860"/>
    <w:rsid w:val="00DD18ED"/>
    <w:rsid w:val="00DD18EE"/>
    <w:rsid w:val="00DD18F8"/>
    <w:rsid w:val="00DD1934"/>
    <w:rsid w:val="00DD1B36"/>
    <w:rsid w:val="00DD1E4F"/>
    <w:rsid w:val="00DD1ED0"/>
    <w:rsid w:val="00DD1FA5"/>
    <w:rsid w:val="00DD1FAC"/>
    <w:rsid w:val="00DD20C3"/>
    <w:rsid w:val="00DD21FA"/>
    <w:rsid w:val="00DD2307"/>
    <w:rsid w:val="00DD2335"/>
    <w:rsid w:val="00DD23CD"/>
    <w:rsid w:val="00DD2584"/>
    <w:rsid w:val="00DD25B7"/>
    <w:rsid w:val="00DD260F"/>
    <w:rsid w:val="00DD2908"/>
    <w:rsid w:val="00DD29E0"/>
    <w:rsid w:val="00DD2A25"/>
    <w:rsid w:val="00DD2EF4"/>
    <w:rsid w:val="00DD312E"/>
    <w:rsid w:val="00DD3173"/>
    <w:rsid w:val="00DD331C"/>
    <w:rsid w:val="00DD335B"/>
    <w:rsid w:val="00DD348D"/>
    <w:rsid w:val="00DD3587"/>
    <w:rsid w:val="00DD36D1"/>
    <w:rsid w:val="00DD37F0"/>
    <w:rsid w:val="00DD3BFF"/>
    <w:rsid w:val="00DD3C7D"/>
    <w:rsid w:val="00DD3C7E"/>
    <w:rsid w:val="00DD3DBC"/>
    <w:rsid w:val="00DD3EE0"/>
    <w:rsid w:val="00DD3EF8"/>
    <w:rsid w:val="00DD3F33"/>
    <w:rsid w:val="00DD409F"/>
    <w:rsid w:val="00DD4135"/>
    <w:rsid w:val="00DD425F"/>
    <w:rsid w:val="00DD43AD"/>
    <w:rsid w:val="00DD43D0"/>
    <w:rsid w:val="00DD4424"/>
    <w:rsid w:val="00DD4561"/>
    <w:rsid w:val="00DD45F4"/>
    <w:rsid w:val="00DD46FD"/>
    <w:rsid w:val="00DD4890"/>
    <w:rsid w:val="00DD48FF"/>
    <w:rsid w:val="00DD4934"/>
    <w:rsid w:val="00DD4A60"/>
    <w:rsid w:val="00DD4AE2"/>
    <w:rsid w:val="00DD4B58"/>
    <w:rsid w:val="00DD4B5B"/>
    <w:rsid w:val="00DD4D6C"/>
    <w:rsid w:val="00DD525C"/>
    <w:rsid w:val="00DD528D"/>
    <w:rsid w:val="00DD5299"/>
    <w:rsid w:val="00DD540C"/>
    <w:rsid w:val="00DD54FA"/>
    <w:rsid w:val="00DD55A6"/>
    <w:rsid w:val="00DD55CF"/>
    <w:rsid w:val="00DD5654"/>
    <w:rsid w:val="00DD5727"/>
    <w:rsid w:val="00DD5AB5"/>
    <w:rsid w:val="00DD5B9B"/>
    <w:rsid w:val="00DD5EB0"/>
    <w:rsid w:val="00DD5ED6"/>
    <w:rsid w:val="00DD5FE5"/>
    <w:rsid w:val="00DD602B"/>
    <w:rsid w:val="00DD63A8"/>
    <w:rsid w:val="00DD63AE"/>
    <w:rsid w:val="00DD63CB"/>
    <w:rsid w:val="00DD6566"/>
    <w:rsid w:val="00DD6932"/>
    <w:rsid w:val="00DD6960"/>
    <w:rsid w:val="00DD6B3D"/>
    <w:rsid w:val="00DD6CE6"/>
    <w:rsid w:val="00DD6D17"/>
    <w:rsid w:val="00DD6D8C"/>
    <w:rsid w:val="00DD6E1B"/>
    <w:rsid w:val="00DD6E87"/>
    <w:rsid w:val="00DD7058"/>
    <w:rsid w:val="00DD7157"/>
    <w:rsid w:val="00DD725E"/>
    <w:rsid w:val="00DD7295"/>
    <w:rsid w:val="00DD735B"/>
    <w:rsid w:val="00DD76B9"/>
    <w:rsid w:val="00DD7A31"/>
    <w:rsid w:val="00DD7D5C"/>
    <w:rsid w:val="00DD7D70"/>
    <w:rsid w:val="00DD7FEA"/>
    <w:rsid w:val="00DE00F8"/>
    <w:rsid w:val="00DE01FF"/>
    <w:rsid w:val="00DE030C"/>
    <w:rsid w:val="00DE0378"/>
    <w:rsid w:val="00DE03A6"/>
    <w:rsid w:val="00DE03C7"/>
    <w:rsid w:val="00DE03FD"/>
    <w:rsid w:val="00DE0897"/>
    <w:rsid w:val="00DE0913"/>
    <w:rsid w:val="00DE0CE5"/>
    <w:rsid w:val="00DE0F27"/>
    <w:rsid w:val="00DE108C"/>
    <w:rsid w:val="00DE10B5"/>
    <w:rsid w:val="00DE1105"/>
    <w:rsid w:val="00DE113D"/>
    <w:rsid w:val="00DE126D"/>
    <w:rsid w:val="00DE1345"/>
    <w:rsid w:val="00DE140D"/>
    <w:rsid w:val="00DE16D4"/>
    <w:rsid w:val="00DE1AD1"/>
    <w:rsid w:val="00DE1B38"/>
    <w:rsid w:val="00DE1DA8"/>
    <w:rsid w:val="00DE1DF9"/>
    <w:rsid w:val="00DE1E78"/>
    <w:rsid w:val="00DE21D2"/>
    <w:rsid w:val="00DE2616"/>
    <w:rsid w:val="00DE26F0"/>
    <w:rsid w:val="00DE2730"/>
    <w:rsid w:val="00DE27DC"/>
    <w:rsid w:val="00DE281E"/>
    <w:rsid w:val="00DE2945"/>
    <w:rsid w:val="00DE2949"/>
    <w:rsid w:val="00DE29C4"/>
    <w:rsid w:val="00DE2BDF"/>
    <w:rsid w:val="00DE2D29"/>
    <w:rsid w:val="00DE2D7F"/>
    <w:rsid w:val="00DE2D8F"/>
    <w:rsid w:val="00DE2E65"/>
    <w:rsid w:val="00DE2F4C"/>
    <w:rsid w:val="00DE2F70"/>
    <w:rsid w:val="00DE2FB8"/>
    <w:rsid w:val="00DE303C"/>
    <w:rsid w:val="00DE3303"/>
    <w:rsid w:val="00DE347A"/>
    <w:rsid w:val="00DE34E4"/>
    <w:rsid w:val="00DE3A15"/>
    <w:rsid w:val="00DE3B31"/>
    <w:rsid w:val="00DE3B92"/>
    <w:rsid w:val="00DE3DFE"/>
    <w:rsid w:val="00DE3E82"/>
    <w:rsid w:val="00DE3FA9"/>
    <w:rsid w:val="00DE40A8"/>
    <w:rsid w:val="00DE437A"/>
    <w:rsid w:val="00DE43D5"/>
    <w:rsid w:val="00DE46C6"/>
    <w:rsid w:val="00DE4724"/>
    <w:rsid w:val="00DE47CC"/>
    <w:rsid w:val="00DE4827"/>
    <w:rsid w:val="00DE48F5"/>
    <w:rsid w:val="00DE4A50"/>
    <w:rsid w:val="00DE4A81"/>
    <w:rsid w:val="00DE4CED"/>
    <w:rsid w:val="00DE4ECA"/>
    <w:rsid w:val="00DE4F96"/>
    <w:rsid w:val="00DE4FC2"/>
    <w:rsid w:val="00DE511D"/>
    <w:rsid w:val="00DE5131"/>
    <w:rsid w:val="00DE5496"/>
    <w:rsid w:val="00DE5613"/>
    <w:rsid w:val="00DE58E5"/>
    <w:rsid w:val="00DE5A99"/>
    <w:rsid w:val="00DE5B56"/>
    <w:rsid w:val="00DE5B71"/>
    <w:rsid w:val="00DE5F4A"/>
    <w:rsid w:val="00DE60B2"/>
    <w:rsid w:val="00DE61B8"/>
    <w:rsid w:val="00DE6357"/>
    <w:rsid w:val="00DE6467"/>
    <w:rsid w:val="00DE646F"/>
    <w:rsid w:val="00DE64FE"/>
    <w:rsid w:val="00DE6589"/>
    <w:rsid w:val="00DE668B"/>
    <w:rsid w:val="00DE6815"/>
    <w:rsid w:val="00DE686C"/>
    <w:rsid w:val="00DE6AAB"/>
    <w:rsid w:val="00DE6AB0"/>
    <w:rsid w:val="00DE6B42"/>
    <w:rsid w:val="00DE6B7F"/>
    <w:rsid w:val="00DE6D07"/>
    <w:rsid w:val="00DE7044"/>
    <w:rsid w:val="00DE708F"/>
    <w:rsid w:val="00DE742C"/>
    <w:rsid w:val="00DE7520"/>
    <w:rsid w:val="00DE77BE"/>
    <w:rsid w:val="00DE77DA"/>
    <w:rsid w:val="00DE7903"/>
    <w:rsid w:val="00DE79BC"/>
    <w:rsid w:val="00DE7C44"/>
    <w:rsid w:val="00DE7C81"/>
    <w:rsid w:val="00DE7D2D"/>
    <w:rsid w:val="00DE7E66"/>
    <w:rsid w:val="00DE7E96"/>
    <w:rsid w:val="00DE7F53"/>
    <w:rsid w:val="00DE7F77"/>
    <w:rsid w:val="00DE7F7A"/>
    <w:rsid w:val="00DE7F9C"/>
    <w:rsid w:val="00DE7FD4"/>
    <w:rsid w:val="00DF007E"/>
    <w:rsid w:val="00DF0520"/>
    <w:rsid w:val="00DF0536"/>
    <w:rsid w:val="00DF0751"/>
    <w:rsid w:val="00DF09DD"/>
    <w:rsid w:val="00DF0AAF"/>
    <w:rsid w:val="00DF0B59"/>
    <w:rsid w:val="00DF0B71"/>
    <w:rsid w:val="00DF0BC3"/>
    <w:rsid w:val="00DF0C61"/>
    <w:rsid w:val="00DF0D18"/>
    <w:rsid w:val="00DF0E65"/>
    <w:rsid w:val="00DF0F65"/>
    <w:rsid w:val="00DF1300"/>
    <w:rsid w:val="00DF1323"/>
    <w:rsid w:val="00DF1386"/>
    <w:rsid w:val="00DF1563"/>
    <w:rsid w:val="00DF159E"/>
    <w:rsid w:val="00DF174D"/>
    <w:rsid w:val="00DF1973"/>
    <w:rsid w:val="00DF19DA"/>
    <w:rsid w:val="00DF1A42"/>
    <w:rsid w:val="00DF1B60"/>
    <w:rsid w:val="00DF1BA3"/>
    <w:rsid w:val="00DF1D14"/>
    <w:rsid w:val="00DF1E5A"/>
    <w:rsid w:val="00DF21B7"/>
    <w:rsid w:val="00DF225A"/>
    <w:rsid w:val="00DF266E"/>
    <w:rsid w:val="00DF27EC"/>
    <w:rsid w:val="00DF2884"/>
    <w:rsid w:val="00DF28A9"/>
    <w:rsid w:val="00DF2B82"/>
    <w:rsid w:val="00DF2D72"/>
    <w:rsid w:val="00DF2D7A"/>
    <w:rsid w:val="00DF2DC6"/>
    <w:rsid w:val="00DF2EA2"/>
    <w:rsid w:val="00DF2FB8"/>
    <w:rsid w:val="00DF2FC3"/>
    <w:rsid w:val="00DF3150"/>
    <w:rsid w:val="00DF332E"/>
    <w:rsid w:val="00DF33A9"/>
    <w:rsid w:val="00DF349E"/>
    <w:rsid w:val="00DF369A"/>
    <w:rsid w:val="00DF36F5"/>
    <w:rsid w:val="00DF37E6"/>
    <w:rsid w:val="00DF38BC"/>
    <w:rsid w:val="00DF394C"/>
    <w:rsid w:val="00DF3CE9"/>
    <w:rsid w:val="00DF3E43"/>
    <w:rsid w:val="00DF400F"/>
    <w:rsid w:val="00DF4304"/>
    <w:rsid w:val="00DF441F"/>
    <w:rsid w:val="00DF44D6"/>
    <w:rsid w:val="00DF4564"/>
    <w:rsid w:val="00DF45EF"/>
    <w:rsid w:val="00DF467E"/>
    <w:rsid w:val="00DF47C0"/>
    <w:rsid w:val="00DF4A48"/>
    <w:rsid w:val="00DF4B13"/>
    <w:rsid w:val="00DF4D4E"/>
    <w:rsid w:val="00DF4E3F"/>
    <w:rsid w:val="00DF5043"/>
    <w:rsid w:val="00DF5174"/>
    <w:rsid w:val="00DF53CC"/>
    <w:rsid w:val="00DF54EF"/>
    <w:rsid w:val="00DF55BF"/>
    <w:rsid w:val="00DF5958"/>
    <w:rsid w:val="00DF5A90"/>
    <w:rsid w:val="00DF5B00"/>
    <w:rsid w:val="00DF5B46"/>
    <w:rsid w:val="00DF60FF"/>
    <w:rsid w:val="00DF61A8"/>
    <w:rsid w:val="00DF6264"/>
    <w:rsid w:val="00DF62F2"/>
    <w:rsid w:val="00DF6381"/>
    <w:rsid w:val="00DF65D0"/>
    <w:rsid w:val="00DF6608"/>
    <w:rsid w:val="00DF6A1A"/>
    <w:rsid w:val="00DF6A27"/>
    <w:rsid w:val="00DF6A30"/>
    <w:rsid w:val="00DF6DBF"/>
    <w:rsid w:val="00DF6E36"/>
    <w:rsid w:val="00DF6F46"/>
    <w:rsid w:val="00DF7100"/>
    <w:rsid w:val="00DF714F"/>
    <w:rsid w:val="00DF7339"/>
    <w:rsid w:val="00DF7420"/>
    <w:rsid w:val="00DF75A8"/>
    <w:rsid w:val="00DF7632"/>
    <w:rsid w:val="00DF7635"/>
    <w:rsid w:val="00DF7673"/>
    <w:rsid w:val="00DF77BC"/>
    <w:rsid w:val="00DF7822"/>
    <w:rsid w:val="00DF7ADC"/>
    <w:rsid w:val="00DF7B8A"/>
    <w:rsid w:val="00DF7C02"/>
    <w:rsid w:val="00DF7DE3"/>
    <w:rsid w:val="00DF7E42"/>
    <w:rsid w:val="00DF7F2C"/>
    <w:rsid w:val="00DF7F55"/>
    <w:rsid w:val="00E00009"/>
    <w:rsid w:val="00E00147"/>
    <w:rsid w:val="00E0018C"/>
    <w:rsid w:val="00E001FE"/>
    <w:rsid w:val="00E00459"/>
    <w:rsid w:val="00E0047F"/>
    <w:rsid w:val="00E00866"/>
    <w:rsid w:val="00E008B6"/>
    <w:rsid w:val="00E009CA"/>
    <w:rsid w:val="00E00A28"/>
    <w:rsid w:val="00E00AD9"/>
    <w:rsid w:val="00E00B34"/>
    <w:rsid w:val="00E00B86"/>
    <w:rsid w:val="00E00B9B"/>
    <w:rsid w:val="00E016E9"/>
    <w:rsid w:val="00E01889"/>
    <w:rsid w:val="00E018C7"/>
    <w:rsid w:val="00E01900"/>
    <w:rsid w:val="00E01BC1"/>
    <w:rsid w:val="00E01DF3"/>
    <w:rsid w:val="00E0210E"/>
    <w:rsid w:val="00E0248A"/>
    <w:rsid w:val="00E02557"/>
    <w:rsid w:val="00E02605"/>
    <w:rsid w:val="00E0262F"/>
    <w:rsid w:val="00E02637"/>
    <w:rsid w:val="00E027C2"/>
    <w:rsid w:val="00E027E6"/>
    <w:rsid w:val="00E029EB"/>
    <w:rsid w:val="00E02C47"/>
    <w:rsid w:val="00E02C92"/>
    <w:rsid w:val="00E02EC5"/>
    <w:rsid w:val="00E02FB2"/>
    <w:rsid w:val="00E02FB7"/>
    <w:rsid w:val="00E0310A"/>
    <w:rsid w:val="00E03452"/>
    <w:rsid w:val="00E03681"/>
    <w:rsid w:val="00E03929"/>
    <w:rsid w:val="00E039B9"/>
    <w:rsid w:val="00E04098"/>
    <w:rsid w:val="00E040A3"/>
    <w:rsid w:val="00E041E2"/>
    <w:rsid w:val="00E042BC"/>
    <w:rsid w:val="00E042C8"/>
    <w:rsid w:val="00E0469E"/>
    <w:rsid w:val="00E046B9"/>
    <w:rsid w:val="00E0470D"/>
    <w:rsid w:val="00E0478B"/>
    <w:rsid w:val="00E047B5"/>
    <w:rsid w:val="00E04AB2"/>
    <w:rsid w:val="00E04C4B"/>
    <w:rsid w:val="00E04C5B"/>
    <w:rsid w:val="00E04C72"/>
    <w:rsid w:val="00E04D39"/>
    <w:rsid w:val="00E04EBD"/>
    <w:rsid w:val="00E05032"/>
    <w:rsid w:val="00E05158"/>
    <w:rsid w:val="00E053DC"/>
    <w:rsid w:val="00E055BC"/>
    <w:rsid w:val="00E05ADB"/>
    <w:rsid w:val="00E05B1F"/>
    <w:rsid w:val="00E0603C"/>
    <w:rsid w:val="00E0606E"/>
    <w:rsid w:val="00E061E9"/>
    <w:rsid w:val="00E06312"/>
    <w:rsid w:val="00E063AA"/>
    <w:rsid w:val="00E0661C"/>
    <w:rsid w:val="00E06655"/>
    <w:rsid w:val="00E066D7"/>
    <w:rsid w:val="00E0675B"/>
    <w:rsid w:val="00E06AD3"/>
    <w:rsid w:val="00E06C24"/>
    <w:rsid w:val="00E06F6E"/>
    <w:rsid w:val="00E06FB3"/>
    <w:rsid w:val="00E0704E"/>
    <w:rsid w:val="00E070C9"/>
    <w:rsid w:val="00E072D2"/>
    <w:rsid w:val="00E0733C"/>
    <w:rsid w:val="00E074E1"/>
    <w:rsid w:val="00E07581"/>
    <w:rsid w:val="00E075D4"/>
    <w:rsid w:val="00E075F3"/>
    <w:rsid w:val="00E077BC"/>
    <w:rsid w:val="00E07843"/>
    <w:rsid w:val="00E0790C"/>
    <w:rsid w:val="00E07AA9"/>
    <w:rsid w:val="00E07B41"/>
    <w:rsid w:val="00E07C5C"/>
    <w:rsid w:val="00E1031D"/>
    <w:rsid w:val="00E10351"/>
    <w:rsid w:val="00E1035C"/>
    <w:rsid w:val="00E10633"/>
    <w:rsid w:val="00E10711"/>
    <w:rsid w:val="00E1076E"/>
    <w:rsid w:val="00E10BD6"/>
    <w:rsid w:val="00E10C37"/>
    <w:rsid w:val="00E10C42"/>
    <w:rsid w:val="00E10D33"/>
    <w:rsid w:val="00E10D69"/>
    <w:rsid w:val="00E10D8D"/>
    <w:rsid w:val="00E10E23"/>
    <w:rsid w:val="00E10ED1"/>
    <w:rsid w:val="00E10EED"/>
    <w:rsid w:val="00E10FAC"/>
    <w:rsid w:val="00E11151"/>
    <w:rsid w:val="00E11327"/>
    <w:rsid w:val="00E1152B"/>
    <w:rsid w:val="00E1155F"/>
    <w:rsid w:val="00E115C1"/>
    <w:rsid w:val="00E1174F"/>
    <w:rsid w:val="00E1184F"/>
    <w:rsid w:val="00E1186E"/>
    <w:rsid w:val="00E11931"/>
    <w:rsid w:val="00E11A60"/>
    <w:rsid w:val="00E11A62"/>
    <w:rsid w:val="00E11C6F"/>
    <w:rsid w:val="00E11CDA"/>
    <w:rsid w:val="00E11CEE"/>
    <w:rsid w:val="00E11D47"/>
    <w:rsid w:val="00E11EDF"/>
    <w:rsid w:val="00E120F0"/>
    <w:rsid w:val="00E124D6"/>
    <w:rsid w:val="00E124EF"/>
    <w:rsid w:val="00E1267D"/>
    <w:rsid w:val="00E127BD"/>
    <w:rsid w:val="00E12ADB"/>
    <w:rsid w:val="00E12BFC"/>
    <w:rsid w:val="00E12C1F"/>
    <w:rsid w:val="00E12F74"/>
    <w:rsid w:val="00E13099"/>
    <w:rsid w:val="00E1309C"/>
    <w:rsid w:val="00E13156"/>
    <w:rsid w:val="00E131BB"/>
    <w:rsid w:val="00E131E9"/>
    <w:rsid w:val="00E1337F"/>
    <w:rsid w:val="00E13457"/>
    <w:rsid w:val="00E135FA"/>
    <w:rsid w:val="00E137E2"/>
    <w:rsid w:val="00E13A82"/>
    <w:rsid w:val="00E13BDD"/>
    <w:rsid w:val="00E13F9B"/>
    <w:rsid w:val="00E13FF2"/>
    <w:rsid w:val="00E14022"/>
    <w:rsid w:val="00E14270"/>
    <w:rsid w:val="00E142BD"/>
    <w:rsid w:val="00E14360"/>
    <w:rsid w:val="00E14779"/>
    <w:rsid w:val="00E14871"/>
    <w:rsid w:val="00E148D7"/>
    <w:rsid w:val="00E148D9"/>
    <w:rsid w:val="00E14BAC"/>
    <w:rsid w:val="00E14BED"/>
    <w:rsid w:val="00E14BEE"/>
    <w:rsid w:val="00E14D30"/>
    <w:rsid w:val="00E14EBD"/>
    <w:rsid w:val="00E14FB2"/>
    <w:rsid w:val="00E14FDB"/>
    <w:rsid w:val="00E14FE3"/>
    <w:rsid w:val="00E1509D"/>
    <w:rsid w:val="00E1516E"/>
    <w:rsid w:val="00E153A5"/>
    <w:rsid w:val="00E1553C"/>
    <w:rsid w:val="00E15594"/>
    <w:rsid w:val="00E159C9"/>
    <w:rsid w:val="00E15B5D"/>
    <w:rsid w:val="00E15C93"/>
    <w:rsid w:val="00E15E05"/>
    <w:rsid w:val="00E15EB1"/>
    <w:rsid w:val="00E16237"/>
    <w:rsid w:val="00E1628E"/>
    <w:rsid w:val="00E16355"/>
    <w:rsid w:val="00E1637B"/>
    <w:rsid w:val="00E16454"/>
    <w:rsid w:val="00E164E7"/>
    <w:rsid w:val="00E166D2"/>
    <w:rsid w:val="00E1684D"/>
    <w:rsid w:val="00E1694D"/>
    <w:rsid w:val="00E16A5D"/>
    <w:rsid w:val="00E16BC3"/>
    <w:rsid w:val="00E16C40"/>
    <w:rsid w:val="00E16C8B"/>
    <w:rsid w:val="00E16DF8"/>
    <w:rsid w:val="00E16E4D"/>
    <w:rsid w:val="00E16FA2"/>
    <w:rsid w:val="00E17040"/>
    <w:rsid w:val="00E1709F"/>
    <w:rsid w:val="00E1738E"/>
    <w:rsid w:val="00E17452"/>
    <w:rsid w:val="00E175D4"/>
    <w:rsid w:val="00E17609"/>
    <w:rsid w:val="00E17765"/>
    <w:rsid w:val="00E17913"/>
    <w:rsid w:val="00E1792D"/>
    <w:rsid w:val="00E179E2"/>
    <w:rsid w:val="00E17C3A"/>
    <w:rsid w:val="00E17D9E"/>
    <w:rsid w:val="00E17DDD"/>
    <w:rsid w:val="00E2002C"/>
    <w:rsid w:val="00E20079"/>
    <w:rsid w:val="00E202D2"/>
    <w:rsid w:val="00E20834"/>
    <w:rsid w:val="00E20B44"/>
    <w:rsid w:val="00E20CDF"/>
    <w:rsid w:val="00E20D13"/>
    <w:rsid w:val="00E20DB3"/>
    <w:rsid w:val="00E20E10"/>
    <w:rsid w:val="00E20EB1"/>
    <w:rsid w:val="00E20FB7"/>
    <w:rsid w:val="00E2119D"/>
    <w:rsid w:val="00E211EB"/>
    <w:rsid w:val="00E212BB"/>
    <w:rsid w:val="00E2135B"/>
    <w:rsid w:val="00E213D5"/>
    <w:rsid w:val="00E214BF"/>
    <w:rsid w:val="00E214F9"/>
    <w:rsid w:val="00E215FB"/>
    <w:rsid w:val="00E215FC"/>
    <w:rsid w:val="00E21697"/>
    <w:rsid w:val="00E216EE"/>
    <w:rsid w:val="00E218AC"/>
    <w:rsid w:val="00E21921"/>
    <w:rsid w:val="00E219A2"/>
    <w:rsid w:val="00E219D0"/>
    <w:rsid w:val="00E219D5"/>
    <w:rsid w:val="00E21A2B"/>
    <w:rsid w:val="00E21BD7"/>
    <w:rsid w:val="00E21C76"/>
    <w:rsid w:val="00E21D3D"/>
    <w:rsid w:val="00E2200C"/>
    <w:rsid w:val="00E2217E"/>
    <w:rsid w:val="00E22324"/>
    <w:rsid w:val="00E223A1"/>
    <w:rsid w:val="00E22788"/>
    <w:rsid w:val="00E2299F"/>
    <w:rsid w:val="00E22AEF"/>
    <w:rsid w:val="00E22B1A"/>
    <w:rsid w:val="00E22D09"/>
    <w:rsid w:val="00E22FF8"/>
    <w:rsid w:val="00E230F1"/>
    <w:rsid w:val="00E23293"/>
    <w:rsid w:val="00E232C6"/>
    <w:rsid w:val="00E23376"/>
    <w:rsid w:val="00E234F1"/>
    <w:rsid w:val="00E2376F"/>
    <w:rsid w:val="00E238B4"/>
    <w:rsid w:val="00E238F5"/>
    <w:rsid w:val="00E239B8"/>
    <w:rsid w:val="00E24112"/>
    <w:rsid w:val="00E2429D"/>
    <w:rsid w:val="00E24396"/>
    <w:rsid w:val="00E244CD"/>
    <w:rsid w:val="00E2455F"/>
    <w:rsid w:val="00E24745"/>
    <w:rsid w:val="00E24766"/>
    <w:rsid w:val="00E2491F"/>
    <w:rsid w:val="00E24A08"/>
    <w:rsid w:val="00E24AD2"/>
    <w:rsid w:val="00E24E25"/>
    <w:rsid w:val="00E25014"/>
    <w:rsid w:val="00E2503B"/>
    <w:rsid w:val="00E251F3"/>
    <w:rsid w:val="00E253F6"/>
    <w:rsid w:val="00E25455"/>
    <w:rsid w:val="00E2556D"/>
    <w:rsid w:val="00E2563D"/>
    <w:rsid w:val="00E2567B"/>
    <w:rsid w:val="00E25745"/>
    <w:rsid w:val="00E25819"/>
    <w:rsid w:val="00E25A2F"/>
    <w:rsid w:val="00E25B59"/>
    <w:rsid w:val="00E25C5D"/>
    <w:rsid w:val="00E25CD5"/>
    <w:rsid w:val="00E25D51"/>
    <w:rsid w:val="00E25D88"/>
    <w:rsid w:val="00E2617F"/>
    <w:rsid w:val="00E2633B"/>
    <w:rsid w:val="00E263F4"/>
    <w:rsid w:val="00E26659"/>
    <w:rsid w:val="00E26837"/>
    <w:rsid w:val="00E269A9"/>
    <w:rsid w:val="00E26B67"/>
    <w:rsid w:val="00E26D17"/>
    <w:rsid w:val="00E26E41"/>
    <w:rsid w:val="00E27178"/>
    <w:rsid w:val="00E27480"/>
    <w:rsid w:val="00E27589"/>
    <w:rsid w:val="00E2772A"/>
    <w:rsid w:val="00E27875"/>
    <w:rsid w:val="00E2799B"/>
    <w:rsid w:val="00E27AA5"/>
    <w:rsid w:val="00E27CB6"/>
    <w:rsid w:val="00E27EDA"/>
    <w:rsid w:val="00E3023D"/>
    <w:rsid w:val="00E30693"/>
    <w:rsid w:val="00E306A8"/>
    <w:rsid w:val="00E30714"/>
    <w:rsid w:val="00E30721"/>
    <w:rsid w:val="00E30777"/>
    <w:rsid w:val="00E307D5"/>
    <w:rsid w:val="00E30B00"/>
    <w:rsid w:val="00E30BF0"/>
    <w:rsid w:val="00E30C5F"/>
    <w:rsid w:val="00E30D32"/>
    <w:rsid w:val="00E30EDD"/>
    <w:rsid w:val="00E30F35"/>
    <w:rsid w:val="00E3105A"/>
    <w:rsid w:val="00E31223"/>
    <w:rsid w:val="00E31250"/>
    <w:rsid w:val="00E314EC"/>
    <w:rsid w:val="00E31504"/>
    <w:rsid w:val="00E31586"/>
    <w:rsid w:val="00E316F8"/>
    <w:rsid w:val="00E317CB"/>
    <w:rsid w:val="00E31851"/>
    <w:rsid w:val="00E318E3"/>
    <w:rsid w:val="00E31950"/>
    <w:rsid w:val="00E31C74"/>
    <w:rsid w:val="00E31E7A"/>
    <w:rsid w:val="00E31EDD"/>
    <w:rsid w:val="00E321BF"/>
    <w:rsid w:val="00E322DF"/>
    <w:rsid w:val="00E3230F"/>
    <w:rsid w:val="00E32377"/>
    <w:rsid w:val="00E32721"/>
    <w:rsid w:val="00E32754"/>
    <w:rsid w:val="00E32756"/>
    <w:rsid w:val="00E3280F"/>
    <w:rsid w:val="00E32864"/>
    <w:rsid w:val="00E328F1"/>
    <w:rsid w:val="00E32B06"/>
    <w:rsid w:val="00E32B8D"/>
    <w:rsid w:val="00E32D85"/>
    <w:rsid w:val="00E32F5C"/>
    <w:rsid w:val="00E32F86"/>
    <w:rsid w:val="00E3308F"/>
    <w:rsid w:val="00E33108"/>
    <w:rsid w:val="00E333AF"/>
    <w:rsid w:val="00E333E6"/>
    <w:rsid w:val="00E33470"/>
    <w:rsid w:val="00E338E9"/>
    <w:rsid w:val="00E338F4"/>
    <w:rsid w:val="00E33B7B"/>
    <w:rsid w:val="00E33BCC"/>
    <w:rsid w:val="00E33C9F"/>
    <w:rsid w:val="00E33E34"/>
    <w:rsid w:val="00E33F4B"/>
    <w:rsid w:val="00E340BA"/>
    <w:rsid w:val="00E34156"/>
    <w:rsid w:val="00E341CC"/>
    <w:rsid w:val="00E342B3"/>
    <w:rsid w:val="00E34325"/>
    <w:rsid w:val="00E34359"/>
    <w:rsid w:val="00E34367"/>
    <w:rsid w:val="00E34550"/>
    <w:rsid w:val="00E34804"/>
    <w:rsid w:val="00E34807"/>
    <w:rsid w:val="00E3490D"/>
    <w:rsid w:val="00E34989"/>
    <w:rsid w:val="00E34A11"/>
    <w:rsid w:val="00E34ADC"/>
    <w:rsid w:val="00E34B07"/>
    <w:rsid w:val="00E34B8F"/>
    <w:rsid w:val="00E34BC2"/>
    <w:rsid w:val="00E34E36"/>
    <w:rsid w:val="00E34E63"/>
    <w:rsid w:val="00E35146"/>
    <w:rsid w:val="00E35277"/>
    <w:rsid w:val="00E35483"/>
    <w:rsid w:val="00E356B1"/>
    <w:rsid w:val="00E35783"/>
    <w:rsid w:val="00E357EC"/>
    <w:rsid w:val="00E35972"/>
    <w:rsid w:val="00E35A20"/>
    <w:rsid w:val="00E35AD5"/>
    <w:rsid w:val="00E35B70"/>
    <w:rsid w:val="00E35BB4"/>
    <w:rsid w:val="00E35C2B"/>
    <w:rsid w:val="00E35D12"/>
    <w:rsid w:val="00E35E34"/>
    <w:rsid w:val="00E35F59"/>
    <w:rsid w:val="00E36029"/>
    <w:rsid w:val="00E3640B"/>
    <w:rsid w:val="00E3646D"/>
    <w:rsid w:val="00E36613"/>
    <w:rsid w:val="00E3661A"/>
    <w:rsid w:val="00E36A66"/>
    <w:rsid w:val="00E36AF6"/>
    <w:rsid w:val="00E36B7C"/>
    <w:rsid w:val="00E36D7F"/>
    <w:rsid w:val="00E36E01"/>
    <w:rsid w:val="00E36ED4"/>
    <w:rsid w:val="00E36EDB"/>
    <w:rsid w:val="00E3703B"/>
    <w:rsid w:val="00E370B4"/>
    <w:rsid w:val="00E37332"/>
    <w:rsid w:val="00E37343"/>
    <w:rsid w:val="00E37392"/>
    <w:rsid w:val="00E373C8"/>
    <w:rsid w:val="00E3747E"/>
    <w:rsid w:val="00E3755B"/>
    <w:rsid w:val="00E377EF"/>
    <w:rsid w:val="00E377FB"/>
    <w:rsid w:val="00E3783A"/>
    <w:rsid w:val="00E37931"/>
    <w:rsid w:val="00E37974"/>
    <w:rsid w:val="00E37A5F"/>
    <w:rsid w:val="00E37AF8"/>
    <w:rsid w:val="00E37B40"/>
    <w:rsid w:val="00E37B44"/>
    <w:rsid w:val="00E37D54"/>
    <w:rsid w:val="00E37DA5"/>
    <w:rsid w:val="00E37EB5"/>
    <w:rsid w:val="00E37F52"/>
    <w:rsid w:val="00E37F8C"/>
    <w:rsid w:val="00E401C2"/>
    <w:rsid w:val="00E4031F"/>
    <w:rsid w:val="00E4036B"/>
    <w:rsid w:val="00E404A8"/>
    <w:rsid w:val="00E40762"/>
    <w:rsid w:val="00E407C6"/>
    <w:rsid w:val="00E4087A"/>
    <w:rsid w:val="00E4087B"/>
    <w:rsid w:val="00E40924"/>
    <w:rsid w:val="00E40932"/>
    <w:rsid w:val="00E409DB"/>
    <w:rsid w:val="00E40BD0"/>
    <w:rsid w:val="00E40C86"/>
    <w:rsid w:val="00E40D26"/>
    <w:rsid w:val="00E40E71"/>
    <w:rsid w:val="00E40F07"/>
    <w:rsid w:val="00E40FD7"/>
    <w:rsid w:val="00E41433"/>
    <w:rsid w:val="00E4144A"/>
    <w:rsid w:val="00E41636"/>
    <w:rsid w:val="00E417E1"/>
    <w:rsid w:val="00E41A3D"/>
    <w:rsid w:val="00E41E09"/>
    <w:rsid w:val="00E41E53"/>
    <w:rsid w:val="00E4212E"/>
    <w:rsid w:val="00E4222F"/>
    <w:rsid w:val="00E4227D"/>
    <w:rsid w:val="00E4238C"/>
    <w:rsid w:val="00E42429"/>
    <w:rsid w:val="00E4252A"/>
    <w:rsid w:val="00E425BA"/>
    <w:rsid w:val="00E425CA"/>
    <w:rsid w:val="00E42614"/>
    <w:rsid w:val="00E4264B"/>
    <w:rsid w:val="00E426B4"/>
    <w:rsid w:val="00E426B6"/>
    <w:rsid w:val="00E426D6"/>
    <w:rsid w:val="00E4275C"/>
    <w:rsid w:val="00E42944"/>
    <w:rsid w:val="00E42BCF"/>
    <w:rsid w:val="00E42C38"/>
    <w:rsid w:val="00E42C84"/>
    <w:rsid w:val="00E42C87"/>
    <w:rsid w:val="00E43273"/>
    <w:rsid w:val="00E4328F"/>
    <w:rsid w:val="00E434D5"/>
    <w:rsid w:val="00E435B7"/>
    <w:rsid w:val="00E435E5"/>
    <w:rsid w:val="00E43709"/>
    <w:rsid w:val="00E4372A"/>
    <w:rsid w:val="00E437E4"/>
    <w:rsid w:val="00E43822"/>
    <w:rsid w:val="00E43D49"/>
    <w:rsid w:val="00E43D63"/>
    <w:rsid w:val="00E43EC4"/>
    <w:rsid w:val="00E43F7C"/>
    <w:rsid w:val="00E4400C"/>
    <w:rsid w:val="00E440CD"/>
    <w:rsid w:val="00E44135"/>
    <w:rsid w:val="00E443FC"/>
    <w:rsid w:val="00E444C5"/>
    <w:rsid w:val="00E445C0"/>
    <w:rsid w:val="00E44631"/>
    <w:rsid w:val="00E44639"/>
    <w:rsid w:val="00E446DF"/>
    <w:rsid w:val="00E447DB"/>
    <w:rsid w:val="00E44821"/>
    <w:rsid w:val="00E4491D"/>
    <w:rsid w:val="00E449BC"/>
    <w:rsid w:val="00E44A63"/>
    <w:rsid w:val="00E44BE1"/>
    <w:rsid w:val="00E44CA2"/>
    <w:rsid w:val="00E44CFE"/>
    <w:rsid w:val="00E44D06"/>
    <w:rsid w:val="00E44F79"/>
    <w:rsid w:val="00E45054"/>
    <w:rsid w:val="00E450ED"/>
    <w:rsid w:val="00E4510D"/>
    <w:rsid w:val="00E45279"/>
    <w:rsid w:val="00E4573D"/>
    <w:rsid w:val="00E458B8"/>
    <w:rsid w:val="00E45A2F"/>
    <w:rsid w:val="00E45AA2"/>
    <w:rsid w:val="00E45C51"/>
    <w:rsid w:val="00E45D27"/>
    <w:rsid w:val="00E45E72"/>
    <w:rsid w:val="00E45EF1"/>
    <w:rsid w:val="00E46057"/>
    <w:rsid w:val="00E460F3"/>
    <w:rsid w:val="00E4624B"/>
    <w:rsid w:val="00E46503"/>
    <w:rsid w:val="00E4656F"/>
    <w:rsid w:val="00E465A4"/>
    <w:rsid w:val="00E4662C"/>
    <w:rsid w:val="00E46893"/>
    <w:rsid w:val="00E46E7B"/>
    <w:rsid w:val="00E46FCF"/>
    <w:rsid w:val="00E47133"/>
    <w:rsid w:val="00E471EE"/>
    <w:rsid w:val="00E47241"/>
    <w:rsid w:val="00E47490"/>
    <w:rsid w:val="00E47950"/>
    <w:rsid w:val="00E47AC1"/>
    <w:rsid w:val="00E47B37"/>
    <w:rsid w:val="00E47CC5"/>
    <w:rsid w:val="00E47D39"/>
    <w:rsid w:val="00E47E0C"/>
    <w:rsid w:val="00E47E9E"/>
    <w:rsid w:val="00E47ED5"/>
    <w:rsid w:val="00E47FBF"/>
    <w:rsid w:val="00E47FDC"/>
    <w:rsid w:val="00E5014F"/>
    <w:rsid w:val="00E502C9"/>
    <w:rsid w:val="00E50387"/>
    <w:rsid w:val="00E50663"/>
    <w:rsid w:val="00E50746"/>
    <w:rsid w:val="00E50810"/>
    <w:rsid w:val="00E50862"/>
    <w:rsid w:val="00E5097B"/>
    <w:rsid w:val="00E50D00"/>
    <w:rsid w:val="00E50D0D"/>
    <w:rsid w:val="00E50E9F"/>
    <w:rsid w:val="00E50EBC"/>
    <w:rsid w:val="00E51178"/>
    <w:rsid w:val="00E51281"/>
    <w:rsid w:val="00E513C4"/>
    <w:rsid w:val="00E514A3"/>
    <w:rsid w:val="00E51500"/>
    <w:rsid w:val="00E5154A"/>
    <w:rsid w:val="00E517A0"/>
    <w:rsid w:val="00E51980"/>
    <w:rsid w:val="00E51ACC"/>
    <w:rsid w:val="00E51AEB"/>
    <w:rsid w:val="00E51C71"/>
    <w:rsid w:val="00E5225F"/>
    <w:rsid w:val="00E52415"/>
    <w:rsid w:val="00E52553"/>
    <w:rsid w:val="00E525F7"/>
    <w:rsid w:val="00E528A8"/>
    <w:rsid w:val="00E528E9"/>
    <w:rsid w:val="00E52955"/>
    <w:rsid w:val="00E5295F"/>
    <w:rsid w:val="00E52B1A"/>
    <w:rsid w:val="00E52D12"/>
    <w:rsid w:val="00E52D16"/>
    <w:rsid w:val="00E52D18"/>
    <w:rsid w:val="00E52D7E"/>
    <w:rsid w:val="00E52EF8"/>
    <w:rsid w:val="00E52F8A"/>
    <w:rsid w:val="00E53038"/>
    <w:rsid w:val="00E530B0"/>
    <w:rsid w:val="00E53429"/>
    <w:rsid w:val="00E534D1"/>
    <w:rsid w:val="00E5364D"/>
    <w:rsid w:val="00E536D9"/>
    <w:rsid w:val="00E53844"/>
    <w:rsid w:val="00E53C0C"/>
    <w:rsid w:val="00E53CF5"/>
    <w:rsid w:val="00E53D9A"/>
    <w:rsid w:val="00E53DAF"/>
    <w:rsid w:val="00E53DCF"/>
    <w:rsid w:val="00E53DD0"/>
    <w:rsid w:val="00E53DF3"/>
    <w:rsid w:val="00E53F04"/>
    <w:rsid w:val="00E542B4"/>
    <w:rsid w:val="00E542EB"/>
    <w:rsid w:val="00E54333"/>
    <w:rsid w:val="00E5436F"/>
    <w:rsid w:val="00E543BB"/>
    <w:rsid w:val="00E543C4"/>
    <w:rsid w:val="00E5446D"/>
    <w:rsid w:val="00E54954"/>
    <w:rsid w:val="00E54B12"/>
    <w:rsid w:val="00E54D4E"/>
    <w:rsid w:val="00E54E89"/>
    <w:rsid w:val="00E54F05"/>
    <w:rsid w:val="00E54F97"/>
    <w:rsid w:val="00E54FAF"/>
    <w:rsid w:val="00E55098"/>
    <w:rsid w:val="00E55277"/>
    <w:rsid w:val="00E55311"/>
    <w:rsid w:val="00E553C1"/>
    <w:rsid w:val="00E5556D"/>
    <w:rsid w:val="00E555C0"/>
    <w:rsid w:val="00E555C7"/>
    <w:rsid w:val="00E55612"/>
    <w:rsid w:val="00E55869"/>
    <w:rsid w:val="00E558C3"/>
    <w:rsid w:val="00E558F7"/>
    <w:rsid w:val="00E55935"/>
    <w:rsid w:val="00E55952"/>
    <w:rsid w:val="00E55A0A"/>
    <w:rsid w:val="00E55A57"/>
    <w:rsid w:val="00E55A6E"/>
    <w:rsid w:val="00E55AF1"/>
    <w:rsid w:val="00E55C80"/>
    <w:rsid w:val="00E55CCA"/>
    <w:rsid w:val="00E55CE8"/>
    <w:rsid w:val="00E55ED4"/>
    <w:rsid w:val="00E5608B"/>
    <w:rsid w:val="00E561BE"/>
    <w:rsid w:val="00E56214"/>
    <w:rsid w:val="00E56215"/>
    <w:rsid w:val="00E562E0"/>
    <w:rsid w:val="00E563EB"/>
    <w:rsid w:val="00E5646F"/>
    <w:rsid w:val="00E564C3"/>
    <w:rsid w:val="00E5669C"/>
    <w:rsid w:val="00E566ED"/>
    <w:rsid w:val="00E566FE"/>
    <w:rsid w:val="00E568F6"/>
    <w:rsid w:val="00E56958"/>
    <w:rsid w:val="00E56C1F"/>
    <w:rsid w:val="00E56C51"/>
    <w:rsid w:val="00E56C68"/>
    <w:rsid w:val="00E56DA8"/>
    <w:rsid w:val="00E56F81"/>
    <w:rsid w:val="00E56F9F"/>
    <w:rsid w:val="00E56FEA"/>
    <w:rsid w:val="00E57178"/>
    <w:rsid w:val="00E571C0"/>
    <w:rsid w:val="00E5753E"/>
    <w:rsid w:val="00E575AB"/>
    <w:rsid w:val="00E57773"/>
    <w:rsid w:val="00E5777E"/>
    <w:rsid w:val="00E57885"/>
    <w:rsid w:val="00E57920"/>
    <w:rsid w:val="00E57A0E"/>
    <w:rsid w:val="00E57BC4"/>
    <w:rsid w:val="00E57C28"/>
    <w:rsid w:val="00E57D0D"/>
    <w:rsid w:val="00E57DE7"/>
    <w:rsid w:val="00E60157"/>
    <w:rsid w:val="00E6054C"/>
    <w:rsid w:val="00E60550"/>
    <w:rsid w:val="00E605AA"/>
    <w:rsid w:val="00E605F5"/>
    <w:rsid w:val="00E60699"/>
    <w:rsid w:val="00E60946"/>
    <w:rsid w:val="00E60A36"/>
    <w:rsid w:val="00E60A7E"/>
    <w:rsid w:val="00E60AC6"/>
    <w:rsid w:val="00E60CC0"/>
    <w:rsid w:val="00E60DB4"/>
    <w:rsid w:val="00E60EA6"/>
    <w:rsid w:val="00E60FDE"/>
    <w:rsid w:val="00E610F2"/>
    <w:rsid w:val="00E611B8"/>
    <w:rsid w:val="00E611DF"/>
    <w:rsid w:val="00E61314"/>
    <w:rsid w:val="00E61340"/>
    <w:rsid w:val="00E613CA"/>
    <w:rsid w:val="00E613E6"/>
    <w:rsid w:val="00E614DC"/>
    <w:rsid w:val="00E61646"/>
    <w:rsid w:val="00E616A0"/>
    <w:rsid w:val="00E616BA"/>
    <w:rsid w:val="00E617E5"/>
    <w:rsid w:val="00E619DB"/>
    <w:rsid w:val="00E619E9"/>
    <w:rsid w:val="00E61D94"/>
    <w:rsid w:val="00E61F00"/>
    <w:rsid w:val="00E621B1"/>
    <w:rsid w:val="00E62229"/>
    <w:rsid w:val="00E622D2"/>
    <w:rsid w:val="00E62310"/>
    <w:rsid w:val="00E62325"/>
    <w:rsid w:val="00E6241D"/>
    <w:rsid w:val="00E624B0"/>
    <w:rsid w:val="00E624EB"/>
    <w:rsid w:val="00E6260B"/>
    <w:rsid w:val="00E6271B"/>
    <w:rsid w:val="00E62762"/>
    <w:rsid w:val="00E62851"/>
    <w:rsid w:val="00E62968"/>
    <w:rsid w:val="00E62BD3"/>
    <w:rsid w:val="00E62C28"/>
    <w:rsid w:val="00E62C77"/>
    <w:rsid w:val="00E62E29"/>
    <w:rsid w:val="00E62EA7"/>
    <w:rsid w:val="00E62F7D"/>
    <w:rsid w:val="00E6311A"/>
    <w:rsid w:val="00E631E8"/>
    <w:rsid w:val="00E6323D"/>
    <w:rsid w:val="00E634F2"/>
    <w:rsid w:val="00E6360B"/>
    <w:rsid w:val="00E63868"/>
    <w:rsid w:val="00E639BD"/>
    <w:rsid w:val="00E63AAF"/>
    <w:rsid w:val="00E63B81"/>
    <w:rsid w:val="00E63B92"/>
    <w:rsid w:val="00E63EF9"/>
    <w:rsid w:val="00E64123"/>
    <w:rsid w:val="00E641BA"/>
    <w:rsid w:val="00E64234"/>
    <w:rsid w:val="00E64342"/>
    <w:rsid w:val="00E64471"/>
    <w:rsid w:val="00E64796"/>
    <w:rsid w:val="00E647AD"/>
    <w:rsid w:val="00E64C78"/>
    <w:rsid w:val="00E64D6E"/>
    <w:rsid w:val="00E64F79"/>
    <w:rsid w:val="00E651BB"/>
    <w:rsid w:val="00E652D2"/>
    <w:rsid w:val="00E6534C"/>
    <w:rsid w:val="00E654BC"/>
    <w:rsid w:val="00E654BE"/>
    <w:rsid w:val="00E65671"/>
    <w:rsid w:val="00E6595D"/>
    <w:rsid w:val="00E65BB6"/>
    <w:rsid w:val="00E65D14"/>
    <w:rsid w:val="00E65E6B"/>
    <w:rsid w:val="00E65F25"/>
    <w:rsid w:val="00E65F9B"/>
    <w:rsid w:val="00E65FAE"/>
    <w:rsid w:val="00E65FEE"/>
    <w:rsid w:val="00E661B6"/>
    <w:rsid w:val="00E662A1"/>
    <w:rsid w:val="00E663D6"/>
    <w:rsid w:val="00E66479"/>
    <w:rsid w:val="00E6658B"/>
    <w:rsid w:val="00E667CF"/>
    <w:rsid w:val="00E66A56"/>
    <w:rsid w:val="00E66A62"/>
    <w:rsid w:val="00E66BCC"/>
    <w:rsid w:val="00E66C1A"/>
    <w:rsid w:val="00E66F19"/>
    <w:rsid w:val="00E67129"/>
    <w:rsid w:val="00E671B6"/>
    <w:rsid w:val="00E671D2"/>
    <w:rsid w:val="00E6723F"/>
    <w:rsid w:val="00E672DC"/>
    <w:rsid w:val="00E67358"/>
    <w:rsid w:val="00E6737E"/>
    <w:rsid w:val="00E673C5"/>
    <w:rsid w:val="00E6742E"/>
    <w:rsid w:val="00E678D7"/>
    <w:rsid w:val="00E67EC7"/>
    <w:rsid w:val="00E67F5F"/>
    <w:rsid w:val="00E7004F"/>
    <w:rsid w:val="00E700E8"/>
    <w:rsid w:val="00E7021A"/>
    <w:rsid w:val="00E70495"/>
    <w:rsid w:val="00E70597"/>
    <w:rsid w:val="00E705CA"/>
    <w:rsid w:val="00E705EF"/>
    <w:rsid w:val="00E70658"/>
    <w:rsid w:val="00E70830"/>
    <w:rsid w:val="00E70857"/>
    <w:rsid w:val="00E709B9"/>
    <w:rsid w:val="00E709E8"/>
    <w:rsid w:val="00E70B53"/>
    <w:rsid w:val="00E70BB5"/>
    <w:rsid w:val="00E70CF8"/>
    <w:rsid w:val="00E70D88"/>
    <w:rsid w:val="00E70F8C"/>
    <w:rsid w:val="00E71046"/>
    <w:rsid w:val="00E714DE"/>
    <w:rsid w:val="00E7151D"/>
    <w:rsid w:val="00E716EA"/>
    <w:rsid w:val="00E7170D"/>
    <w:rsid w:val="00E7193E"/>
    <w:rsid w:val="00E71981"/>
    <w:rsid w:val="00E7199A"/>
    <w:rsid w:val="00E71BCC"/>
    <w:rsid w:val="00E71C56"/>
    <w:rsid w:val="00E71CC8"/>
    <w:rsid w:val="00E7200E"/>
    <w:rsid w:val="00E721FF"/>
    <w:rsid w:val="00E7234C"/>
    <w:rsid w:val="00E72389"/>
    <w:rsid w:val="00E724A1"/>
    <w:rsid w:val="00E72676"/>
    <w:rsid w:val="00E72928"/>
    <w:rsid w:val="00E72A94"/>
    <w:rsid w:val="00E72AD6"/>
    <w:rsid w:val="00E72BB9"/>
    <w:rsid w:val="00E72E71"/>
    <w:rsid w:val="00E731DC"/>
    <w:rsid w:val="00E73275"/>
    <w:rsid w:val="00E73291"/>
    <w:rsid w:val="00E73470"/>
    <w:rsid w:val="00E734ED"/>
    <w:rsid w:val="00E7378B"/>
    <w:rsid w:val="00E739AF"/>
    <w:rsid w:val="00E73A95"/>
    <w:rsid w:val="00E73BE8"/>
    <w:rsid w:val="00E73C52"/>
    <w:rsid w:val="00E73ECC"/>
    <w:rsid w:val="00E73FA7"/>
    <w:rsid w:val="00E74157"/>
    <w:rsid w:val="00E74169"/>
    <w:rsid w:val="00E741E3"/>
    <w:rsid w:val="00E741F7"/>
    <w:rsid w:val="00E743F2"/>
    <w:rsid w:val="00E74537"/>
    <w:rsid w:val="00E7470C"/>
    <w:rsid w:val="00E747CB"/>
    <w:rsid w:val="00E747D6"/>
    <w:rsid w:val="00E749FB"/>
    <w:rsid w:val="00E74AE0"/>
    <w:rsid w:val="00E74C28"/>
    <w:rsid w:val="00E74DD8"/>
    <w:rsid w:val="00E74EC4"/>
    <w:rsid w:val="00E750C2"/>
    <w:rsid w:val="00E752B8"/>
    <w:rsid w:val="00E752FD"/>
    <w:rsid w:val="00E753F0"/>
    <w:rsid w:val="00E75461"/>
    <w:rsid w:val="00E754EB"/>
    <w:rsid w:val="00E7561E"/>
    <w:rsid w:val="00E758DC"/>
    <w:rsid w:val="00E758F6"/>
    <w:rsid w:val="00E75CA0"/>
    <w:rsid w:val="00E76033"/>
    <w:rsid w:val="00E760EA"/>
    <w:rsid w:val="00E76116"/>
    <w:rsid w:val="00E76221"/>
    <w:rsid w:val="00E76261"/>
    <w:rsid w:val="00E762A7"/>
    <w:rsid w:val="00E76384"/>
    <w:rsid w:val="00E765C5"/>
    <w:rsid w:val="00E76944"/>
    <w:rsid w:val="00E76A98"/>
    <w:rsid w:val="00E76B10"/>
    <w:rsid w:val="00E76C37"/>
    <w:rsid w:val="00E77010"/>
    <w:rsid w:val="00E771AF"/>
    <w:rsid w:val="00E77261"/>
    <w:rsid w:val="00E77751"/>
    <w:rsid w:val="00E777DA"/>
    <w:rsid w:val="00E77A66"/>
    <w:rsid w:val="00E77B73"/>
    <w:rsid w:val="00E77C6D"/>
    <w:rsid w:val="00E77C83"/>
    <w:rsid w:val="00E80258"/>
    <w:rsid w:val="00E806D9"/>
    <w:rsid w:val="00E806E0"/>
    <w:rsid w:val="00E80A66"/>
    <w:rsid w:val="00E80A70"/>
    <w:rsid w:val="00E80AED"/>
    <w:rsid w:val="00E80C16"/>
    <w:rsid w:val="00E80D8A"/>
    <w:rsid w:val="00E80E81"/>
    <w:rsid w:val="00E80EC5"/>
    <w:rsid w:val="00E80F08"/>
    <w:rsid w:val="00E80F9E"/>
    <w:rsid w:val="00E810E4"/>
    <w:rsid w:val="00E8110F"/>
    <w:rsid w:val="00E81176"/>
    <w:rsid w:val="00E813AA"/>
    <w:rsid w:val="00E81656"/>
    <w:rsid w:val="00E81846"/>
    <w:rsid w:val="00E81847"/>
    <w:rsid w:val="00E818D2"/>
    <w:rsid w:val="00E81960"/>
    <w:rsid w:val="00E81A2A"/>
    <w:rsid w:val="00E81AC2"/>
    <w:rsid w:val="00E81B17"/>
    <w:rsid w:val="00E81B42"/>
    <w:rsid w:val="00E81EC3"/>
    <w:rsid w:val="00E81F7A"/>
    <w:rsid w:val="00E821FA"/>
    <w:rsid w:val="00E8250C"/>
    <w:rsid w:val="00E827DB"/>
    <w:rsid w:val="00E8294A"/>
    <w:rsid w:val="00E82BC8"/>
    <w:rsid w:val="00E82ECB"/>
    <w:rsid w:val="00E82EFE"/>
    <w:rsid w:val="00E830A4"/>
    <w:rsid w:val="00E830B5"/>
    <w:rsid w:val="00E83153"/>
    <w:rsid w:val="00E8318E"/>
    <w:rsid w:val="00E832D3"/>
    <w:rsid w:val="00E8331E"/>
    <w:rsid w:val="00E83420"/>
    <w:rsid w:val="00E834E4"/>
    <w:rsid w:val="00E8350B"/>
    <w:rsid w:val="00E835AE"/>
    <w:rsid w:val="00E838B4"/>
    <w:rsid w:val="00E838EE"/>
    <w:rsid w:val="00E83AA5"/>
    <w:rsid w:val="00E83B83"/>
    <w:rsid w:val="00E83CD9"/>
    <w:rsid w:val="00E83F69"/>
    <w:rsid w:val="00E83FF2"/>
    <w:rsid w:val="00E84168"/>
    <w:rsid w:val="00E84244"/>
    <w:rsid w:val="00E84259"/>
    <w:rsid w:val="00E84267"/>
    <w:rsid w:val="00E844D4"/>
    <w:rsid w:val="00E84547"/>
    <w:rsid w:val="00E8454F"/>
    <w:rsid w:val="00E8457F"/>
    <w:rsid w:val="00E8462E"/>
    <w:rsid w:val="00E8472F"/>
    <w:rsid w:val="00E84906"/>
    <w:rsid w:val="00E84ACA"/>
    <w:rsid w:val="00E84ACE"/>
    <w:rsid w:val="00E84B90"/>
    <w:rsid w:val="00E84B9F"/>
    <w:rsid w:val="00E84BBF"/>
    <w:rsid w:val="00E84C48"/>
    <w:rsid w:val="00E84CBD"/>
    <w:rsid w:val="00E84D72"/>
    <w:rsid w:val="00E84EFC"/>
    <w:rsid w:val="00E84FDA"/>
    <w:rsid w:val="00E85411"/>
    <w:rsid w:val="00E8553D"/>
    <w:rsid w:val="00E8560B"/>
    <w:rsid w:val="00E856B8"/>
    <w:rsid w:val="00E857E4"/>
    <w:rsid w:val="00E85809"/>
    <w:rsid w:val="00E85813"/>
    <w:rsid w:val="00E85860"/>
    <w:rsid w:val="00E859F5"/>
    <w:rsid w:val="00E85A61"/>
    <w:rsid w:val="00E85B2A"/>
    <w:rsid w:val="00E85BA3"/>
    <w:rsid w:val="00E85C26"/>
    <w:rsid w:val="00E85C6B"/>
    <w:rsid w:val="00E85D32"/>
    <w:rsid w:val="00E85D38"/>
    <w:rsid w:val="00E85EBE"/>
    <w:rsid w:val="00E85F5B"/>
    <w:rsid w:val="00E85F92"/>
    <w:rsid w:val="00E86393"/>
    <w:rsid w:val="00E8666F"/>
    <w:rsid w:val="00E867C0"/>
    <w:rsid w:val="00E8692E"/>
    <w:rsid w:val="00E8696C"/>
    <w:rsid w:val="00E8697E"/>
    <w:rsid w:val="00E869FC"/>
    <w:rsid w:val="00E86A3A"/>
    <w:rsid w:val="00E86AAE"/>
    <w:rsid w:val="00E86BDD"/>
    <w:rsid w:val="00E86E1B"/>
    <w:rsid w:val="00E86EAD"/>
    <w:rsid w:val="00E86F83"/>
    <w:rsid w:val="00E870E9"/>
    <w:rsid w:val="00E87108"/>
    <w:rsid w:val="00E87113"/>
    <w:rsid w:val="00E87188"/>
    <w:rsid w:val="00E8727E"/>
    <w:rsid w:val="00E87354"/>
    <w:rsid w:val="00E8735C"/>
    <w:rsid w:val="00E87376"/>
    <w:rsid w:val="00E8738F"/>
    <w:rsid w:val="00E874C8"/>
    <w:rsid w:val="00E87512"/>
    <w:rsid w:val="00E87528"/>
    <w:rsid w:val="00E87856"/>
    <w:rsid w:val="00E879EA"/>
    <w:rsid w:val="00E87A7D"/>
    <w:rsid w:val="00E87C8C"/>
    <w:rsid w:val="00E901D1"/>
    <w:rsid w:val="00E901F8"/>
    <w:rsid w:val="00E9021B"/>
    <w:rsid w:val="00E9030B"/>
    <w:rsid w:val="00E903F9"/>
    <w:rsid w:val="00E90407"/>
    <w:rsid w:val="00E9053F"/>
    <w:rsid w:val="00E906F9"/>
    <w:rsid w:val="00E906FD"/>
    <w:rsid w:val="00E907CD"/>
    <w:rsid w:val="00E907ED"/>
    <w:rsid w:val="00E90BCA"/>
    <w:rsid w:val="00E90C6C"/>
    <w:rsid w:val="00E90F27"/>
    <w:rsid w:val="00E90FB6"/>
    <w:rsid w:val="00E911C5"/>
    <w:rsid w:val="00E914E6"/>
    <w:rsid w:val="00E9178A"/>
    <w:rsid w:val="00E91808"/>
    <w:rsid w:val="00E91CAE"/>
    <w:rsid w:val="00E91CB7"/>
    <w:rsid w:val="00E91DD9"/>
    <w:rsid w:val="00E91EE0"/>
    <w:rsid w:val="00E92046"/>
    <w:rsid w:val="00E9204E"/>
    <w:rsid w:val="00E920A3"/>
    <w:rsid w:val="00E922D8"/>
    <w:rsid w:val="00E92311"/>
    <w:rsid w:val="00E92320"/>
    <w:rsid w:val="00E923A4"/>
    <w:rsid w:val="00E9244B"/>
    <w:rsid w:val="00E9245B"/>
    <w:rsid w:val="00E924F5"/>
    <w:rsid w:val="00E92513"/>
    <w:rsid w:val="00E92539"/>
    <w:rsid w:val="00E92574"/>
    <w:rsid w:val="00E92887"/>
    <w:rsid w:val="00E92B93"/>
    <w:rsid w:val="00E92C5F"/>
    <w:rsid w:val="00E92CFA"/>
    <w:rsid w:val="00E92DA8"/>
    <w:rsid w:val="00E93008"/>
    <w:rsid w:val="00E9303B"/>
    <w:rsid w:val="00E93381"/>
    <w:rsid w:val="00E93497"/>
    <w:rsid w:val="00E938B4"/>
    <w:rsid w:val="00E93929"/>
    <w:rsid w:val="00E9395A"/>
    <w:rsid w:val="00E93961"/>
    <w:rsid w:val="00E939F5"/>
    <w:rsid w:val="00E9420C"/>
    <w:rsid w:val="00E94433"/>
    <w:rsid w:val="00E946CD"/>
    <w:rsid w:val="00E9476C"/>
    <w:rsid w:val="00E947A4"/>
    <w:rsid w:val="00E947D1"/>
    <w:rsid w:val="00E94ACB"/>
    <w:rsid w:val="00E94B4A"/>
    <w:rsid w:val="00E94B8A"/>
    <w:rsid w:val="00E9514B"/>
    <w:rsid w:val="00E95349"/>
    <w:rsid w:val="00E953C1"/>
    <w:rsid w:val="00E95568"/>
    <w:rsid w:val="00E95718"/>
    <w:rsid w:val="00E95799"/>
    <w:rsid w:val="00E9587D"/>
    <w:rsid w:val="00E95887"/>
    <w:rsid w:val="00E958A3"/>
    <w:rsid w:val="00E95AB1"/>
    <w:rsid w:val="00E95AEC"/>
    <w:rsid w:val="00E95B35"/>
    <w:rsid w:val="00E95C94"/>
    <w:rsid w:val="00E95D73"/>
    <w:rsid w:val="00E95E57"/>
    <w:rsid w:val="00E9606C"/>
    <w:rsid w:val="00E961E5"/>
    <w:rsid w:val="00E96399"/>
    <w:rsid w:val="00E963C1"/>
    <w:rsid w:val="00E9651E"/>
    <w:rsid w:val="00E96709"/>
    <w:rsid w:val="00E96856"/>
    <w:rsid w:val="00E96890"/>
    <w:rsid w:val="00E969E7"/>
    <w:rsid w:val="00E96B0A"/>
    <w:rsid w:val="00E96BA9"/>
    <w:rsid w:val="00E96CBB"/>
    <w:rsid w:val="00E96D27"/>
    <w:rsid w:val="00E96FE3"/>
    <w:rsid w:val="00E9710B"/>
    <w:rsid w:val="00E9765C"/>
    <w:rsid w:val="00E97845"/>
    <w:rsid w:val="00E9784C"/>
    <w:rsid w:val="00E9791D"/>
    <w:rsid w:val="00E97983"/>
    <w:rsid w:val="00E97A74"/>
    <w:rsid w:val="00E97C9B"/>
    <w:rsid w:val="00E97F51"/>
    <w:rsid w:val="00EA0067"/>
    <w:rsid w:val="00EA00A2"/>
    <w:rsid w:val="00EA00C4"/>
    <w:rsid w:val="00EA00E7"/>
    <w:rsid w:val="00EA017D"/>
    <w:rsid w:val="00EA01D6"/>
    <w:rsid w:val="00EA01F8"/>
    <w:rsid w:val="00EA02CB"/>
    <w:rsid w:val="00EA0351"/>
    <w:rsid w:val="00EA03AE"/>
    <w:rsid w:val="00EA03DC"/>
    <w:rsid w:val="00EA0426"/>
    <w:rsid w:val="00EA05C7"/>
    <w:rsid w:val="00EA05FB"/>
    <w:rsid w:val="00EA0670"/>
    <w:rsid w:val="00EA06D0"/>
    <w:rsid w:val="00EA0707"/>
    <w:rsid w:val="00EA099D"/>
    <w:rsid w:val="00EA0AA8"/>
    <w:rsid w:val="00EA0AB3"/>
    <w:rsid w:val="00EA0B54"/>
    <w:rsid w:val="00EA0C65"/>
    <w:rsid w:val="00EA10C3"/>
    <w:rsid w:val="00EA1131"/>
    <w:rsid w:val="00EA1147"/>
    <w:rsid w:val="00EA1172"/>
    <w:rsid w:val="00EA11B4"/>
    <w:rsid w:val="00EA13CF"/>
    <w:rsid w:val="00EA16AC"/>
    <w:rsid w:val="00EA16F9"/>
    <w:rsid w:val="00EA17DA"/>
    <w:rsid w:val="00EA1891"/>
    <w:rsid w:val="00EA18E1"/>
    <w:rsid w:val="00EA18F8"/>
    <w:rsid w:val="00EA1BCF"/>
    <w:rsid w:val="00EA1C6E"/>
    <w:rsid w:val="00EA1E02"/>
    <w:rsid w:val="00EA1E92"/>
    <w:rsid w:val="00EA1FC2"/>
    <w:rsid w:val="00EA1FCE"/>
    <w:rsid w:val="00EA2067"/>
    <w:rsid w:val="00EA2080"/>
    <w:rsid w:val="00EA20AA"/>
    <w:rsid w:val="00EA2132"/>
    <w:rsid w:val="00EA2173"/>
    <w:rsid w:val="00EA2223"/>
    <w:rsid w:val="00EA2434"/>
    <w:rsid w:val="00EA24CA"/>
    <w:rsid w:val="00EA24DB"/>
    <w:rsid w:val="00EA276F"/>
    <w:rsid w:val="00EA27CE"/>
    <w:rsid w:val="00EA2C2F"/>
    <w:rsid w:val="00EA2D18"/>
    <w:rsid w:val="00EA2F74"/>
    <w:rsid w:val="00EA32FA"/>
    <w:rsid w:val="00EA34DB"/>
    <w:rsid w:val="00EA37B6"/>
    <w:rsid w:val="00EA39D4"/>
    <w:rsid w:val="00EA3AB8"/>
    <w:rsid w:val="00EA3B2C"/>
    <w:rsid w:val="00EA3C72"/>
    <w:rsid w:val="00EA3D43"/>
    <w:rsid w:val="00EA3DF9"/>
    <w:rsid w:val="00EA3E89"/>
    <w:rsid w:val="00EA4022"/>
    <w:rsid w:val="00EA4220"/>
    <w:rsid w:val="00EA4257"/>
    <w:rsid w:val="00EA42D0"/>
    <w:rsid w:val="00EA43A0"/>
    <w:rsid w:val="00EA4491"/>
    <w:rsid w:val="00EA44DC"/>
    <w:rsid w:val="00EA452F"/>
    <w:rsid w:val="00EA4681"/>
    <w:rsid w:val="00EA46C6"/>
    <w:rsid w:val="00EA4ABD"/>
    <w:rsid w:val="00EA4B0D"/>
    <w:rsid w:val="00EA4BD3"/>
    <w:rsid w:val="00EA4DE0"/>
    <w:rsid w:val="00EA4E01"/>
    <w:rsid w:val="00EA4E19"/>
    <w:rsid w:val="00EA4E27"/>
    <w:rsid w:val="00EA5030"/>
    <w:rsid w:val="00EA50BA"/>
    <w:rsid w:val="00EA5113"/>
    <w:rsid w:val="00EA518B"/>
    <w:rsid w:val="00EA5359"/>
    <w:rsid w:val="00EA5671"/>
    <w:rsid w:val="00EA567D"/>
    <w:rsid w:val="00EA596F"/>
    <w:rsid w:val="00EA5CDF"/>
    <w:rsid w:val="00EA5DF4"/>
    <w:rsid w:val="00EA5EA7"/>
    <w:rsid w:val="00EA6038"/>
    <w:rsid w:val="00EA6110"/>
    <w:rsid w:val="00EA61F3"/>
    <w:rsid w:val="00EA6682"/>
    <w:rsid w:val="00EA67CB"/>
    <w:rsid w:val="00EA68D1"/>
    <w:rsid w:val="00EA68F3"/>
    <w:rsid w:val="00EA6C79"/>
    <w:rsid w:val="00EA6CA0"/>
    <w:rsid w:val="00EA6DE2"/>
    <w:rsid w:val="00EA6F97"/>
    <w:rsid w:val="00EA6FC2"/>
    <w:rsid w:val="00EA6FD7"/>
    <w:rsid w:val="00EA7248"/>
    <w:rsid w:val="00EA73B3"/>
    <w:rsid w:val="00EA7560"/>
    <w:rsid w:val="00EA75BF"/>
    <w:rsid w:val="00EA7829"/>
    <w:rsid w:val="00EA787B"/>
    <w:rsid w:val="00EA7891"/>
    <w:rsid w:val="00EA78F8"/>
    <w:rsid w:val="00EA798E"/>
    <w:rsid w:val="00EA7A42"/>
    <w:rsid w:val="00EA7A61"/>
    <w:rsid w:val="00EA7C19"/>
    <w:rsid w:val="00EA7D42"/>
    <w:rsid w:val="00EB0023"/>
    <w:rsid w:val="00EB00A8"/>
    <w:rsid w:val="00EB0133"/>
    <w:rsid w:val="00EB02F4"/>
    <w:rsid w:val="00EB0402"/>
    <w:rsid w:val="00EB04A1"/>
    <w:rsid w:val="00EB04F0"/>
    <w:rsid w:val="00EB0501"/>
    <w:rsid w:val="00EB0593"/>
    <w:rsid w:val="00EB0814"/>
    <w:rsid w:val="00EB0877"/>
    <w:rsid w:val="00EB08AC"/>
    <w:rsid w:val="00EB08D8"/>
    <w:rsid w:val="00EB090A"/>
    <w:rsid w:val="00EB0A1A"/>
    <w:rsid w:val="00EB0B04"/>
    <w:rsid w:val="00EB0B10"/>
    <w:rsid w:val="00EB0BA9"/>
    <w:rsid w:val="00EB0DEA"/>
    <w:rsid w:val="00EB0E0D"/>
    <w:rsid w:val="00EB111C"/>
    <w:rsid w:val="00EB1126"/>
    <w:rsid w:val="00EB1131"/>
    <w:rsid w:val="00EB1210"/>
    <w:rsid w:val="00EB14F2"/>
    <w:rsid w:val="00EB16B1"/>
    <w:rsid w:val="00EB175B"/>
    <w:rsid w:val="00EB1822"/>
    <w:rsid w:val="00EB185D"/>
    <w:rsid w:val="00EB1A3A"/>
    <w:rsid w:val="00EB1AA4"/>
    <w:rsid w:val="00EB1ADC"/>
    <w:rsid w:val="00EB1BEB"/>
    <w:rsid w:val="00EB1C0B"/>
    <w:rsid w:val="00EB1DA6"/>
    <w:rsid w:val="00EB1DD2"/>
    <w:rsid w:val="00EB1EB3"/>
    <w:rsid w:val="00EB1EE0"/>
    <w:rsid w:val="00EB1FD1"/>
    <w:rsid w:val="00EB202D"/>
    <w:rsid w:val="00EB2068"/>
    <w:rsid w:val="00EB20AD"/>
    <w:rsid w:val="00EB2100"/>
    <w:rsid w:val="00EB22EC"/>
    <w:rsid w:val="00EB236A"/>
    <w:rsid w:val="00EB2380"/>
    <w:rsid w:val="00EB24B3"/>
    <w:rsid w:val="00EB25F3"/>
    <w:rsid w:val="00EB266C"/>
    <w:rsid w:val="00EB26F3"/>
    <w:rsid w:val="00EB2752"/>
    <w:rsid w:val="00EB27B4"/>
    <w:rsid w:val="00EB27C5"/>
    <w:rsid w:val="00EB2928"/>
    <w:rsid w:val="00EB2A1F"/>
    <w:rsid w:val="00EB2CF1"/>
    <w:rsid w:val="00EB2D5A"/>
    <w:rsid w:val="00EB2E5B"/>
    <w:rsid w:val="00EB2ED7"/>
    <w:rsid w:val="00EB2EE7"/>
    <w:rsid w:val="00EB2F0A"/>
    <w:rsid w:val="00EB2F90"/>
    <w:rsid w:val="00EB31A0"/>
    <w:rsid w:val="00EB328B"/>
    <w:rsid w:val="00EB3335"/>
    <w:rsid w:val="00EB343E"/>
    <w:rsid w:val="00EB355E"/>
    <w:rsid w:val="00EB37B1"/>
    <w:rsid w:val="00EB37C5"/>
    <w:rsid w:val="00EB3895"/>
    <w:rsid w:val="00EB3950"/>
    <w:rsid w:val="00EB3B0D"/>
    <w:rsid w:val="00EB3B8A"/>
    <w:rsid w:val="00EB3BFF"/>
    <w:rsid w:val="00EB3D02"/>
    <w:rsid w:val="00EB3E08"/>
    <w:rsid w:val="00EB4220"/>
    <w:rsid w:val="00EB4289"/>
    <w:rsid w:val="00EB4418"/>
    <w:rsid w:val="00EB4598"/>
    <w:rsid w:val="00EB45ED"/>
    <w:rsid w:val="00EB48A5"/>
    <w:rsid w:val="00EB4A01"/>
    <w:rsid w:val="00EB4A83"/>
    <w:rsid w:val="00EB4AA6"/>
    <w:rsid w:val="00EB4B00"/>
    <w:rsid w:val="00EB4B3D"/>
    <w:rsid w:val="00EB4DE3"/>
    <w:rsid w:val="00EB4E49"/>
    <w:rsid w:val="00EB4F84"/>
    <w:rsid w:val="00EB528B"/>
    <w:rsid w:val="00EB5315"/>
    <w:rsid w:val="00EB532C"/>
    <w:rsid w:val="00EB5565"/>
    <w:rsid w:val="00EB5664"/>
    <w:rsid w:val="00EB5893"/>
    <w:rsid w:val="00EB5DCA"/>
    <w:rsid w:val="00EB5FF6"/>
    <w:rsid w:val="00EB6113"/>
    <w:rsid w:val="00EB6725"/>
    <w:rsid w:val="00EB68D6"/>
    <w:rsid w:val="00EB6914"/>
    <w:rsid w:val="00EB6973"/>
    <w:rsid w:val="00EB69C7"/>
    <w:rsid w:val="00EB6A3B"/>
    <w:rsid w:val="00EB6A78"/>
    <w:rsid w:val="00EB6BE1"/>
    <w:rsid w:val="00EB6CFE"/>
    <w:rsid w:val="00EB7064"/>
    <w:rsid w:val="00EB7218"/>
    <w:rsid w:val="00EB72CA"/>
    <w:rsid w:val="00EB7417"/>
    <w:rsid w:val="00EB76FA"/>
    <w:rsid w:val="00EB77F3"/>
    <w:rsid w:val="00EB78AE"/>
    <w:rsid w:val="00EB7A3C"/>
    <w:rsid w:val="00EB7BAF"/>
    <w:rsid w:val="00EB7D47"/>
    <w:rsid w:val="00EB7DAE"/>
    <w:rsid w:val="00EB7DEA"/>
    <w:rsid w:val="00EB7F6A"/>
    <w:rsid w:val="00EB7F90"/>
    <w:rsid w:val="00EB7FA2"/>
    <w:rsid w:val="00EC0018"/>
    <w:rsid w:val="00EC00E3"/>
    <w:rsid w:val="00EC0154"/>
    <w:rsid w:val="00EC074F"/>
    <w:rsid w:val="00EC079B"/>
    <w:rsid w:val="00EC079D"/>
    <w:rsid w:val="00EC07D9"/>
    <w:rsid w:val="00EC0AC1"/>
    <w:rsid w:val="00EC0B89"/>
    <w:rsid w:val="00EC0D2C"/>
    <w:rsid w:val="00EC0D3A"/>
    <w:rsid w:val="00EC0F72"/>
    <w:rsid w:val="00EC1032"/>
    <w:rsid w:val="00EC10C9"/>
    <w:rsid w:val="00EC12A0"/>
    <w:rsid w:val="00EC1463"/>
    <w:rsid w:val="00EC1493"/>
    <w:rsid w:val="00EC1721"/>
    <w:rsid w:val="00EC184B"/>
    <w:rsid w:val="00EC1ACB"/>
    <w:rsid w:val="00EC1AE2"/>
    <w:rsid w:val="00EC1D64"/>
    <w:rsid w:val="00EC1E1E"/>
    <w:rsid w:val="00EC1F14"/>
    <w:rsid w:val="00EC2290"/>
    <w:rsid w:val="00EC25C7"/>
    <w:rsid w:val="00EC2606"/>
    <w:rsid w:val="00EC2737"/>
    <w:rsid w:val="00EC28AE"/>
    <w:rsid w:val="00EC28F5"/>
    <w:rsid w:val="00EC2998"/>
    <w:rsid w:val="00EC29BE"/>
    <w:rsid w:val="00EC2A2E"/>
    <w:rsid w:val="00EC2D3A"/>
    <w:rsid w:val="00EC2E1A"/>
    <w:rsid w:val="00EC3178"/>
    <w:rsid w:val="00EC3251"/>
    <w:rsid w:val="00EC3332"/>
    <w:rsid w:val="00EC3489"/>
    <w:rsid w:val="00EC3664"/>
    <w:rsid w:val="00EC371B"/>
    <w:rsid w:val="00EC38BA"/>
    <w:rsid w:val="00EC3A32"/>
    <w:rsid w:val="00EC3CB0"/>
    <w:rsid w:val="00EC3E3D"/>
    <w:rsid w:val="00EC404A"/>
    <w:rsid w:val="00EC41B0"/>
    <w:rsid w:val="00EC43B6"/>
    <w:rsid w:val="00EC43DE"/>
    <w:rsid w:val="00EC44F5"/>
    <w:rsid w:val="00EC4516"/>
    <w:rsid w:val="00EC456C"/>
    <w:rsid w:val="00EC4588"/>
    <w:rsid w:val="00EC4AA1"/>
    <w:rsid w:val="00EC4C19"/>
    <w:rsid w:val="00EC4C5C"/>
    <w:rsid w:val="00EC4F01"/>
    <w:rsid w:val="00EC57BA"/>
    <w:rsid w:val="00EC57CA"/>
    <w:rsid w:val="00EC593E"/>
    <w:rsid w:val="00EC5A09"/>
    <w:rsid w:val="00EC5A7C"/>
    <w:rsid w:val="00EC5C72"/>
    <w:rsid w:val="00EC5C96"/>
    <w:rsid w:val="00EC5CDA"/>
    <w:rsid w:val="00EC5E54"/>
    <w:rsid w:val="00EC5EA4"/>
    <w:rsid w:val="00EC6094"/>
    <w:rsid w:val="00EC6144"/>
    <w:rsid w:val="00EC61A2"/>
    <w:rsid w:val="00EC61CA"/>
    <w:rsid w:val="00EC6200"/>
    <w:rsid w:val="00EC6245"/>
    <w:rsid w:val="00EC6280"/>
    <w:rsid w:val="00EC636D"/>
    <w:rsid w:val="00EC63C9"/>
    <w:rsid w:val="00EC644A"/>
    <w:rsid w:val="00EC6455"/>
    <w:rsid w:val="00EC656D"/>
    <w:rsid w:val="00EC6570"/>
    <w:rsid w:val="00EC6735"/>
    <w:rsid w:val="00EC676E"/>
    <w:rsid w:val="00EC677B"/>
    <w:rsid w:val="00EC6821"/>
    <w:rsid w:val="00EC68B6"/>
    <w:rsid w:val="00EC6962"/>
    <w:rsid w:val="00EC69E7"/>
    <w:rsid w:val="00EC6A74"/>
    <w:rsid w:val="00EC6F2A"/>
    <w:rsid w:val="00EC6F4B"/>
    <w:rsid w:val="00EC708F"/>
    <w:rsid w:val="00EC710B"/>
    <w:rsid w:val="00EC726F"/>
    <w:rsid w:val="00EC733E"/>
    <w:rsid w:val="00EC74F5"/>
    <w:rsid w:val="00EC7554"/>
    <w:rsid w:val="00EC7603"/>
    <w:rsid w:val="00EC7655"/>
    <w:rsid w:val="00EC779E"/>
    <w:rsid w:val="00EC7807"/>
    <w:rsid w:val="00EC7859"/>
    <w:rsid w:val="00EC7A8B"/>
    <w:rsid w:val="00EC7B72"/>
    <w:rsid w:val="00EC7BA0"/>
    <w:rsid w:val="00EC7DB7"/>
    <w:rsid w:val="00EC7DC2"/>
    <w:rsid w:val="00EC7DFB"/>
    <w:rsid w:val="00ED05A2"/>
    <w:rsid w:val="00ED07A5"/>
    <w:rsid w:val="00ED099C"/>
    <w:rsid w:val="00ED0AEC"/>
    <w:rsid w:val="00ED0BD0"/>
    <w:rsid w:val="00ED0D40"/>
    <w:rsid w:val="00ED0E12"/>
    <w:rsid w:val="00ED1009"/>
    <w:rsid w:val="00ED1339"/>
    <w:rsid w:val="00ED1340"/>
    <w:rsid w:val="00ED16CF"/>
    <w:rsid w:val="00ED1703"/>
    <w:rsid w:val="00ED173C"/>
    <w:rsid w:val="00ED1A95"/>
    <w:rsid w:val="00ED1C18"/>
    <w:rsid w:val="00ED1CE6"/>
    <w:rsid w:val="00ED1D67"/>
    <w:rsid w:val="00ED1DD8"/>
    <w:rsid w:val="00ED1E28"/>
    <w:rsid w:val="00ED1E46"/>
    <w:rsid w:val="00ED1E57"/>
    <w:rsid w:val="00ED20CB"/>
    <w:rsid w:val="00ED22FE"/>
    <w:rsid w:val="00ED2592"/>
    <w:rsid w:val="00ED26B6"/>
    <w:rsid w:val="00ED270E"/>
    <w:rsid w:val="00ED2987"/>
    <w:rsid w:val="00ED2F82"/>
    <w:rsid w:val="00ED2F98"/>
    <w:rsid w:val="00ED304D"/>
    <w:rsid w:val="00ED32CF"/>
    <w:rsid w:val="00ED3368"/>
    <w:rsid w:val="00ED34C0"/>
    <w:rsid w:val="00ED3B54"/>
    <w:rsid w:val="00ED3CB4"/>
    <w:rsid w:val="00ED3E2A"/>
    <w:rsid w:val="00ED4013"/>
    <w:rsid w:val="00ED44A9"/>
    <w:rsid w:val="00ED46B0"/>
    <w:rsid w:val="00ED4716"/>
    <w:rsid w:val="00ED47D4"/>
    <w:rsid w:val="00ED48C6"/>
    <w:rsid w:val="00ED4A34"/>
    <w:rsid w:val="00ED4B9B"/>
    <w:rsid w:val="00ED4D7F"/>
    <w:rsid w:val="00ED4DEF"/>
    <w:rsid w:val="00ED4FB9"/>
    <w:rsid w:val="00ED5004"/>
    <w:rsid w:val="00ED5098"/>
    <w:rsid w:val="00ED516F"/>
    <w:rsid w:val="00ED5451"/>
    <w:rsid w:val="00ED548D"/>
    <w:rsid w:val="00ED54EC"/>
    <w:rsid w:val="00ED55C6"/>
    <w:rsid w:val="00ED5643"/>
    <w:rsid w:val="00ED5799"/>
    <w:rsid w:val="00ED57D7"/>
    <w:rsid w:val="00ED584D"/>
    <w:rsid w:val="00ED5976"/>
    <w:rsid w:val="00ED59A8"/>
    <w:rsid w:val="00ED5D83"/>
    <w:rsid w:val="00ED5F29"/>
    <w:rsid w:val="00ED5F86"/>
    <w:rsid w:val="00ED602A"/>
    <w:rsid w:val="00ED62EC"/>
    <w:rsid w:val="00ED657A"/>
    <w:rsid w:val="00ED66A4"/>
    <w:rsid w:val="00ED6700"/>
    <w:rsid w:val="00ED6887"/>
    <w:rsid w:val="00ED6D23"/>
    <w:rsid w:val="00ED6DB4"/>
    <w:rsid w:val="00ED6DE0"/>
    <w:rsid w:val="00ED70BE"/>
    <w:rsid w:val="00ED711B"/>
    <w:rsid w:val="00ED713F"/>
    <w:rsid w:val="00ED755F"/>
    <w:rsid w:val="00ED7651"/>
    <w:rsid w:val="00ED7878"/>
    <w:rsid w:val="00ED791C"/>
    <w:rsid w:val="00ED7A74"/>
    <w:rsid w:val="00ED7CC3"/>
    <w:rsid w:val="00ED7D8C"/>
    <w:rsid w:val="00EE0137"/>
    <w:rsid w:val="00EE01D0"/>
    <w:rsid w:val="00EE027C"/>
    <w:rsid w:val="00EE02FA"/>
    <w:rsid w:val="00EE05D7"/>
    <w:rsid w:val="00EE05DC"/>
    <w:rsid w:val="00EE0663"/>
    <w:rsid w:val="00EE07F3"/>
    <w:rsid w:val="00EE081E"/>
    <w:rsid w:val="00EE09BA"/>
    <w:rsid w:val="00EE0C71"/>
    <w:rsid w:val="00EE0F39"/>
    <w:rsid w:val="00EE13DD"/>
    <w:rsid w:val="00EE149C"/>
    <w:rsid w:val="00EE15AA"/>
    <w:rsid w:val="00EE16D6"/>
    <w:rsid w:val="00EE1732"/>
    <w:rsid w:val="00EE1819"/>
    <w:rsid w:val="00EE18A2"/>
    <w:rsid w:val="00EE1AEB"/>
    <w:rsid w:val="00EE1C9F"/>
    <w:rsid w:val="00EE1CE6"/>
    <w:rsid w:val="00EE1DB9"/>
    <w:rsid w:val="00EE1EBC"/>
    <w:rsid w:val="00EE1FE8"/>
    <w:rsid w:val="00EE20ED"/>
    <w:rsid w:val="00EE2127"/>
    <w:rsid w:val="00EE21C7"/>
    <w:rsid w:val="00EE21F9"/>
    <w:rsid w:val="00EE2367"/>
    <w:rsid w:val="00EE23C8"/>
    <w:rsid w:val="00EE2427"/>
    <w:rsid w:val="00EE24B2"/>
    <w:rsid w:val="00EE24CE"/>
    <w:rsid w:val="00EE24FD"/>
    <w:rsid w:val="00EE2593"/>
    <w:rsid w:val="00EE25F1"/>
    <w:rsid w:val="00EE271F"/>
    <w:rsid w:val="00EE2723"/>
    <w:rsid w:val="00EE2AE0"/>
    <w:rsid w:val="00EE2AEF"/>
    <w:rsid w:val="00EE2B17"/>
    <w:rsid w:val="00EE2D68"/>
    <w:rsid w:val="00EE303C"/>
    <w:rsid w:val="00EE3045"/>
    <w:rsid w:val="00EE30F9"/>
    <w:rsid w:val="00EE31B4"/>
    <w:rsid w:val="00EE3396"/>
    <w:rsid w:val="00EE33B2"/>
    <w:rsid w:val="00EE33E1"/>
    <w:rsid w:val="00EE37BA"/>
    <w:rsid w:val="00EE3998"/>
    <w:rsid w:val="00EE3DF3"/>
    <w:rsid w:val="00EE3E23"/>
    <w:rsid w:val="00EE3E90"/>
    <w:rsid w:val="00EE3F96"/>
    <w:rsid w:val="00EE404C"/>
    <w:rsid w:val="00EE4066"/>
    <w:rsid w:val="00EE43D6"/>
    <w:rsid w:val="00EE463E"/>
    <w:rsid w:val="00EE47EE"/>
    <w:rsid w:val="00EE4A4A"/>
    <w:rsid w:val="00EE4C8B"/>
    <w:rsid w:val="00EE4DA9"/>
    <w:rsid w:val="00EE4E16"/>
    <w:rsid w:val="00EE5195"/>
    <w:rsid w:val="00EE541B"/>
    <w:rsid w:val="00EE5565"/>
    <w:rsid w:val="00EE58FB"/>
    <w:rsid w:val="00EE590F"/>
    <w:rsid w:val="00EE5919"/>
    <w:rsid w:val="00EE597E"/>
    <w:rsid w:val="00EE5A01"/>
    <w:rsid w:val="00EE5C57"/>
    <w:rsid w:val="00EE5ED9"/>
    <w:rsid w:val="00EE5EE6"/>
    <w:rsid w:val="00EE6058"/>
    <w:rsid w:val="00EE62C3"/>
    <w:rsid w:val="00EE68CD"/>
    <w:rsid w:val="00EE6A7D"/>
    <w:rsid w:val="00EE6AA7"/>
    <w:rsid w:val="00EE6AEB"/>
    <w:rsid w:val="00EE6BAC"/>
    <w:rsid w:val="00EE6BEC"/>
    <w:rsid w:val="00EE6C3D"/>
    <w:rsid w:val="00EE6EEF"/>
    <w:rsid w:val="00EE6F15"/>
    <w:rsid w:val="00EE71E0"/>
    <w:rsid w:val="00EE7426"/>
    <w:rsid w:val="00EE74A1"/>
    <w:rsid w:val="00EE74FC"/>
    <w:rsid w:val="00EE7566"/>
    <w:rsid w:val="00EE769D"/>
    <w:rsid w:val="00EE7771"/>
    <w:rsid w:val="00EE77DC"/>
    <w:rsid w:val="00EE782D"/>
    <w:rsid w:val="00EE784F"/>
    <w:rsid w:val="00EE7B83"/>
    <w:rsid w:val="00EE7C7E"/>
    <w:rsid w:val="00EE7CA7"/>
    <w:rsid w:val="00EE7EB6"/>
    <w:rsid w:val="00EE7F7B"/>
    <w:rsid w:val="00EE7F9F"/>
    <w:rsid w:val="00EF00A8"/>
    <w:rsid w:val="00EF0151"/>
    <w:rsid w:val="00EF0162"/>
    <w:rsid w:val="00EF01E4"/>
    <w:rsid w:val="00EF033E"/>
    <w:rsid w:val="00EF03F3"/>
    <w:rsid w:val="00EF03FD"/>
    <w:rsid w:val="00EF03FE"/>
    <w:rsid w:val="00EF05E9"/>
    <w:rsid w:val="00EF0691"/>
    <w:rsid w:val="00EF0709"/>
    <w:rsid w:val="00EF07F3"/>
    <w:rsid w:val="00EF0800"/>
    <w:rsid w:val="00EF095D"/>
    <w:rsid w:val="00EF0A4F"/>
    <w:rsid w:val="00EF0D22"/>
    <w:rsid w:val="00EF0D44"/>
    <w:rsid w:val="00EF0DF2"/>
    <w:rsid w:val="00EF0E01"/>
    <w:rsid w:val="00EF0E34"/>
    <w:rsid w:val="00EF0F4C"/>
    <w:rsid w:val="00EF0F81"/>
    <w:rsid w:val="00EF109D"/>
    <w:rsid w:val="00EF1171"/>
    <w:rsid w:val="00EF1372"/>
    <w:rsid w:val="00EF1428"/>
    <w:rsid w:val="00EF14D3"/>
    <w:rsid w:val="00EF150B"/>
    <w:rsid w:val="00EF152D"/>
    <w:rsid w:val="00EF1655"/>
    <w:rsid w:val="00EF1724"/>
    <w:rsid w:val="00EF18B9"/>
    <w:rsid w:val="00EF1B6D"/>
    <w:rsid w:val="00EF1D48"/>
    <w:rsid w:val="00EF1DF6"/>
    <w:rsid w:val="00EF1E78"/>
    <w:rsid w:val="00EF2098"/>
    <w:rsid w:val="00EF2143"/>
    <w:rsid w:val="00EF246B"/>
    <w:rsid w:val="00EF252E"/>
    <w:rsid w:val="00EF26FE"/>
    <w:rsid w:val="00EF2C3D"/>
    <w:rsid w:val="00EF2DAB"/>
    <w:rsid w:val="00EF2DD1"/>
    <w:rsid w:val="00EF2F4E"/>
    <w:rsid w:val="00EF3296"/>
    <w:rsid w:val="00EF33B2"/>
    <w:rsid w:val="00EF34B9"/>
    <w:rsid w:val="00EF35FB"/>
    <w:rsid w:val="00EF3789"/>
    <w:rsid w:val="00EF37DF"/>
    <w:rsid w:val="00EF380A"/>
    <w:rsid w:val="00EF387E"/>
    <w:rsid w:val="00EF38CC"/>
    <w:rsid w:val="00EF393E"/>
    <w:rsid w:val="00EF3999"/>
    <w:rsid w:val="00EF39DE"/>
    <w:rsid w:val="00EF3BAA"/>
    <w:rsid w:val="00EF3C8C"/>
    <w:rsid w:val="00EF3F7D"/>
    <w:rsid w:val="00EF4621"/>
    <w:rsid w:val="00EF4691"/>
    <w:rsid w:val="00EF4767"/>
    <w:rsid w:val="00EF487F"/>
    <w:rsid w:val="00EF4919"/>
    <w:rsid w:val="00EF4AF0"/>
    <w:rsid w:val="00EF4D73"/>
    <w:rsid w:val="00EF4EE1"/>
    <w:rsid w:val="00EF4F4B"/>
    <w:rsid w:val="00EF4FBD"/>
    <w:rsid w:val="00EF4FF4"/>
    <w:rsid w:val="00EF50EC"/>
    <w:rsid w:val="00EF5253"/>
    <w:rsid w:val="00EF5284"/>
    <w:rsid w:val="00EF5384"/>
    <w:rsid w:val="00EF54BC"/>
    <w:rsid w:val="00EF54E2"/>
    <w:rsid w:val="00EF56EF"/>
    <w:rsid w:val="00EF571A"/>
    <w:rsid w:val="00EF576B"/>
    <w:rsid w:val="00EF5930"/>
    <w:rsid w:val="00EF5B25"/>
    <w:rsid w:val="00EF5C43"/>
    <w:rsid w:val="00EF5D6A"/>
    <w:rsid w:val="00EF601E"/>
    <w:rsid w:val="00EF6029"/>
    <w:rsid w:val="00EF6112"/>
    <w:rsid w:val="00EF65EC"/>
    <w:rsid w:val="00EF6626"/>
    <w:rsid w:val="00EF671A"/>
    <w:rsid w:val="00EF67BB"/>
    <w:rsid w:val="00EF68CC"/>
    <w:rsid w:val="00EF69A1"/>
    <w:rsid w:val="00EF6A45"/>
    <w:rsid w:val="00EF6B8B"/>
    <w:rsid w:val="00EF6BEC"/>
    <w:rsid w:val="00EF6CC7"/>
    <w:rsid w:val="00EF6D25"/>
    <w:rsid w:val="00EF6D81"/>
    <w:rsid w:val="00EF6DA2"/>
    <w:rsid w:val="00EF700A"/>
    <w:rsid w:val="00EF7219"/>
    <w:rsid w:val="00EF7231"/>
    <w:rsid w:val="00EF75CB"/>
    <w:rsid w:val="00EF7632"/>
    <w:rsid w:val="00EF763C"/>
    <w:rsid w:val="00EF770E"/>
    <w:rsid w:val="00EF773F"/>
    <w:rsid w:val="00EF7921"/>
    <w:rsid w:val="00EF79F6"/>
    <w:rsid w:val="00EF7BDE"/>
    <w:rsid w:val="00EF7C94"/>
    <w:rsid w:val="00EF7D66"/>
    <w:rsid w:val="00EF7F90"/>
    <w:rsid w:val="00F00332"/>
    <w:rsid w:val="00F00394"/>
    <w:rsid w:val="00F0054F"/>
    <w:rsid w:val="00F0060D"/>
    <w:rsid w:val="00F00877"/>
    <w:rsid w:val="00F0097B"/>
    <w:rsid w:val="00F00B3E"/>
    <w:rsid w:val="00F00B59"/>
    <w:rsid w:val="00F00F03"/>
    <w:rsid w:val="00F01314"/>
    <w:rsid w:val="00F013B6"/>
    <w:rsid w:val="00F0151A"/>
    <w:rsid w:val="00F0155E"/>
    <w:rsid w:val="00F01563"/>
    <w:rsid w:val="00F01725"/>
    <w:rsid w:val="00F01788"/>
    <w:rsid w:val="00F01836"/>
    <w:rsid w:val="00F01B37"/>
    <w:rsid w:val="00F01B94"/>
    <w:rsid w:val="00F01D59"/>
    <w:rsid w:val="00F01ED2"/>
    <w:rsid w:val="00F01F88"/>
    <w:rsid w:val="00F01FF6"/>
    <w:rsid w:val="00F02005"/>
    <w:rsid w:val="00F02184"/>
    <w:rsid w:val="00F02225"/>
    <w:rsid w:val="00F0225C"/>
    <w:rsid w:val="00F02288"/>
    <w:rsid w:val="00F022C9"/>
    <w:rsid w:val="00F022D6"/>
    <w:rsid w:val="00F02574"/>
    <w:rsid w:val="00F025DC"/>
    <w:rsid w:val="00F025E9"/>
    <w:rsid w:val="00F02600"/>
    <w:rsid w:val="00F02691"/>
    <w:rsid w:val="00F026ED"/>
    <w:rsid w:val="00F02B4C"/>
    <w:rsid w:val="00F02B6D"/>
    <w:rsid w:val="00F02CDB"/>
    <w:rsid w:val="00F02CEE"/>
    <w:rsid w:val="00F02CFF"/>
    <w:rsid w:val="00F02D81"/>
    <w:rsid w:val="00F02F24"/>
    <w:rsid w:val="00F0321E"/>
    <w:rsid w:val="00F0324E"/>
    <w:rsid w:val="00F03289"/>
    <w:rsid w:val="00F0334D"/>
    <w:rsid w:val="00F03357"/>
    <w:rsid w:val="00F033E6"/>
    <w:rsid w:val="00F034AE"/>
    <w:rsid w:val="00F035B5"/>
    <w:rsid w:val="00F03662"/>
    <w:rsid w:val="00F039DF"/>
    <w:rsid w:val="00F03C89"/>
    <w:rsid w:val="00F03CF5"/>
    <w:rsid w:val="00F03D19"/>
    <w:rsid w:val="00F03D62"/>
    <w:rsid w:val="00F03D65"/>
    <w:rsid w:val="00F03E13"/>
    <w:rsid w:val="00F040B4"/>
    <w:rsid w:val="00F042B3"/>
    <w:rsid w:val="00F042D9"/>
    <w:rsid w:val="00F04375"/>
    <w:rsid w:val="00F04422"/>
    <w:rsid w:val="00F04584"/>
    <w:rsid w:val="00F047D7"/>
    <w:rsid w:val="00F047EC"/>
    <w:rsid w:val="00F04822"/>
    <w:rsid w:val="00F049AD"/>
    <w:rsid w:val="00F04A57"/>
    <w:rsid w:val="00F04AF7"/>
    <w:rsid w:val="00F0519D"/>
    <w:rsid w:val="00F0523E"/>
    <w:rsid w:val="00F052A2"/>
    <w:rsid w:val="00F058E9"/>
    <w:rsid w:val="00F05A49"/>
    <w:rsid w:val="00F05B3C"/>
    <w:rsid w:val="00F05C87"/>
    <w:rsid w:val="00F05C9E"/>
    <w:rsid w:val="00F05D6C"/>
    <w:rsid w:val="00F05E36"/>
    <w:rsid w:val="00F05EEE"/>
    <w:rsid w:val="00F05F0F"/>
    <w:rsid w:val="00F05F38"/>
    <w:rsid w:val="00F061DC"/>
    <w:rsid w:val="00F06337"/>
    <w:rsid w:val="00F063C7"/>
    <w:rsid w:val="00F063F0"/>
    <w:rsid w:val="00F066B4"/>
    <w:rsid w:val="00F06730"/>
    <w:rsid w:val="00F06A1C"/>
    <w:rsid w:val="00F06B2E"/>
    <w:rsid w:val="00F06B50"/>
    <w:rsid w:val="00F06F63"/>
    <w:rsid w:val="00F06FD2"/>
    <w:rsid w:val="00F0706E"/>
    <w:rsid w:val="00F072E2"/>
    <w:rsid w:val="00F074B3"/>
    <w:rsid w:val="00F074EB"/>
    <w:rsid w:val="00F0755C"/>
    <w:rsid w:val="00F07589"/>
    <w:rsid w:val="00F07965"/>
    <w:rsid w:val="00F07CDA"/>
    <w:rsid w:val="00F07CF4"/>
    <w:rsid w:val="00F07EDF"/>
    <w:rsid w:val="00F10125"/>
    <w:rsid w:val="00F1021F"/>
    <w:rsid w:val="00F10346"/>
    <w:rsid w:val="00F10419"/>
    <w:rsid w:val="00F10467"/>
    <w:rsid w:val="00F105DD"/>
    <w:rsid w:val="00F10715"/>
    <w:rsid w:val="00F1078C"/>
    <w:rsid w:val="00F10A8D"/>
    <w:rsid w:val="00F10D6C"/>
    <w:rsid w:val="00F10F00"/>
    <w:rsid w:val="00F1102A"/>
    <w:rsid w:val="00F111AB"/>
    <w:rsid w:val="00F1138E"/>
    <w:rsid w:val="00F113DC"/>
    <w:rsid w:val="00F11581"/>
    <w:rsid w:val="00F115E2"/>
    <w:rsid w:val="00F116F2"/>
    <w:rsid w:val="00F11850"/>
    <w:rsid w:val="00F118AD"/>
    <w:rsid w:val="00F11DF0"/>
    <w:rsid w:val="00F11E7A"/>
    <w:rsid w:val="00F11F39"/>
    <w:rsid w:val="00F12014"/>
    <w:rsid w:val="00F12064"/>
    <w:rsid w:val="00F12105"/>
    <w:rsid w:val="00F12436"/>
    <w:rsid w:val="00F12595"/>
    <w:rsid w:val="00F12798"/>
    <w:rsid w:val="00F127B9"/>
    <w:rsid w:val="00F127EA"/>
    <w:rsid w:val="00F12892"/>
    <w:rsid w:val="00F128CD"/>
    <w:rsid w:val="00F12967"/>
    <w:rsid w:val="00F12A41"/>
    <w:rsid w:val="00F12B0E"/>
    <w:rsid w:val="00F12DD0"/>
    <w:rsid w:val="00F12EB5"/>
    <w:rsid w:val="00F12FC5"/>
    <w:rsid w:val="00F1318B"/>
    <w:rsid w:val="00F13199"/>
    <w:rsid w:val="00F132F0"/>
    <w:rsid w:val="00F1333F"/>
    <w:rsid w:val="00F136F4"/>
    <w:rsid w:val="00F1390D"/>
    <w:rsid w:val="00F13953"/>
    <w:rsid w:val="00F13BD1"/>
    <w:rsid w:val="00F13C5D"/>
    <w:rsid w:val="00F13D2A"/>
    <w:rsid w:val="00F13E03"/>
    <w:rsid w:val="00F13E47"/>
    <w:rsid w:val="00F13EE5"/>
    <w:rsid w:val="00F13EF3"/>
    <w:rsid w:val="00F13F3F"/>
    <w:rsid w:val="00F14281"/>
    <w:rsid w:val="00F14393"/>
    <w:rsid w:val="00F14A1B"/>
    <w:rsid w:val="00F14B03"/>
    <w:rsid w:val="00F14B4D"/>
    <w:rsid w:val="00F14EE3"/>
    <w:rsid w:val="00F15040"/>
    <w:rsid w:val="00F151CB"/>
    <w:rsid w:val="00F154AF"/>
    <w:rsid w:val="00F154D1"/>
    <w:rsid w:val="00F155B0"/>
    <w:rsid w:val="00F15600"/>
    <w:rsid w:val="00F156AB"/>
    <w:rsid w:val="00F15730"/>
    <w:rsid w:val="00F1575C"/>
    <w:rsid w:val="00F15938"/>
    <w:rsid w:val="00F15960"/>
    <w:rsid w:val="00F15C07"/>
    <w:rsid w:val="00F15DFA"/>
    <w:rsid w:val="00F15E70"/>
    <w:rsid w:val="00F15ED2"/>
    <w:rsid w:val="00F15FA5"/>
    <w:rsid w:val="00F1603E"/>
    <w:rsid w:val="00F161F2"/>
    <w:rsid w:val="00F16406"/>
    <w:rsid w:val="00F16458"/>
    <w:rsid w:val="00F16474"/>
    <w:rsid w:val="00F166DC"/>
    <w:rsid w:val="00F16726"/>
    <w:rsid w:val="00F167FE"/>
    <w:rsid w:val="00F1683E"/>
    <w:rsid w:val="00F1685B"/>
    <w:rsid w:val="00F169C3"/>
    <w:rsid w:val="00F16E98"/>
    <w:rsid w:val="00F1716E"/>
    <w:rsid w:val="00F17732"/>
    <w:rsid w:val="00F177AA"/>
    <w:rsid w:val="00F17958"/>
    <w:rsid w:val="00F17994"/>
    <w:rsid w:val="00F17995"/>
    <w:rsid w:val="00F17B71"/>
    <w:rsid w:val="00F17B83"/>
    <w:rsid w:val="00F17BC2"/>
    <w:rsid w:val="00F17BDD"/>
    <w:rsid w:val="00F17CEC"/>
    <w:rsid w:val="00F17CF5"/>
    <w:rsid w:val="00F17D65"/>
    <w:rsid w:val="00F17E4E"/>
    <w:rsid w:val="00F17EFE"/>
    <w:rsid w:val="00F17F69"/>
    <w:rsid w:val="00F17FBA"/>
    <w:rsid w:val="00F2006A"/>
    <w:rsid w:val="00F20127"/>
    <w:rsid w:val="00F202FD"/>
    <w:rsid w:val="00F204B1"/>
    <w:rsid w:val="00F2056B"/>
    <w:rsid w:val="00F2057B"/>
    <w:rsid w:val="00F206E6"/>
    <w:rsid w:val="00F208AD"/>
    <w:rsid w:val="00F209DC"/>
    <w:rsid w:val="00F20A18"/>
    <w:rsid w:val="00F20CF7"/>
    <w:rsid w:val="00F20D40"/>
    <w:rsid w:val="00F20DF1"/>
    <w:rsid w:val="00F20EE8"/>
    <w:rsid w:val="00F20F5E"/>
    <w:rsid w:val="00F21093"/>
    <w:rsid w:val="00F210AA"/>
    <w:rsid w:val="00F210B4"/>
    <w:rsid w:val="00F21111"/>
    <w:rsid w:val="00F212A6"/>
    <w:rsid w:val="00F2131D"/>
    <w:rsid w:val="00F21364"/>
    <w:rsid w:val="00F21516"/>
    <w:rsid w:val="00F2176C"/>
    <w:rsid w:val="00F218CB"/>
    <w:rsid w:val="00F21BEB"/>
    <w:rsid w:val="00F21BEF"/>
    <w:rsid w:val="00F21C78"/>
    <w:rsid w:val="00F21EE3"/>
    <w:rsid w:val="00F21EE6"/>
    <w:rsid w:val="00F22062"/>
    <w:rsid w:val="00F221F8"/>
    <w:rsid w:val="00F22208"/>
    <w:rsid w:val="00F222AB"/>
    <w:rsid w:val="00F22467"/>
    <w:rsid w:val="00F22903"/>
    <w:rsid w:val="00F229AF"/>
    <w:rsid w:val="00F22A3A"/>
    <w:rsid w:val="00F22A5F"/>
    <w:rsid w:val="00F22AFD"/>
    <w:rsid w:val="00F22B5D"/>
    <w:rsid w:val="00F22BA0"/>
    <w:rsid w:val="00F22C4C"/>
    <w:rsid w:val="00F22CD4"/>
    <w:rsid w:val="00F22D93"/>
    <w:rsid w:val="00F22EF5"/>
    <w:rsid w:val="00F235A8"/>
    <w:rsid w:val="00F237C3"/>
    <w:rsid w:val="00F237DB"/>
    <w:rsid w:val="00F2384B"/>
    <w:rsid w:val="00F2384E"/>
    <w:rsid w:val="00F23A0E"/>
    <w:rsid w:val="00F23BA5"/>
    <w:rsid w:val="00F23BE4"/>
    <w:rsid w:val="00F23BF6"/>
    <w:rsid w:val="00F23C2C"/>
    <w:rsid w:val="00F23CF7"/>
    <w:rsid w:val="00F23D0E"/>
    <w:rsid w:val="00F23D1F"/>
    <w:rsid w:val="00F23D59"/>
    <w:rsid w:val="00F23E2D"/>
    <w:rsid w:val="00F23FDB"/>
    <w:rsid w:val="00F24326"/>
    <w:rsid w:val="00F24468"/>
    <w:rsid w:val="00F244B8"/>
    <w:rsid w:val="00F244ED"/>
    <w:rsid w:val="00F24578"/>
    <w:rsid w:val="00F2457F"/>
    <w:rsid w:val="00F245F9"/>
    <w:rsid w:val="00F2463C"/>
    <w:rsid w:val="00F2477D"/>
    <w:rsid w:val="00F24906"/>
    <w:rsid w:val="00F24B1C"/>
    <w:rsid w:val="00F24BEB"/>
    <w:rsid w:val="00F24C5C"/>
    <w:rsid w:val="00F24E03"/>
    <w:rsid w:val="00F24E63"/>
    <w:rsid w:val="00F24E86"/>
    <w:rsid w:val="00F24F23"/>
    <w:rsid w:val="00F2523A"/>
    <w:rsid w:val="00F25288"/>
    <w:rsid w:val="00F2537E"/>
    <w:rsid w:val="00F25407"/>
    <w:rsid w:val="00F25456"/>
    <w:rsid w:val="00F254A7"/>
    <w:rsid w:val="00F2565C"/>
    <w:rsid w:val="00F256AC"/>
    <w:rsid w:val="00F2573B"/>
    <w:rsid w:val="00F25B22"/>
    <w:rsid w:val="00F25CE0"/>
    <w:rsid w:val="00F25EC9"/>
    <w:rsid w:val="00F25F59"/>
    <w:rsid w:val="00F26016"/>
    <w:rsid w:val="00F2603A"/>
    <w:rsid w:val="00F2615C"/>
    <w:rsid w:val="00F2622B"/>
    <w:rsid w:val="00F262B0"/>
    <w:rsid w:val="00F264D6"/>
    <w:rsid w:val="00F2656C"/>
    <w:rsid w:val="00F2668B"/>
    <w:rsid w:val="00F26697"/>
    <w:rsid w:val="00F269A6"/>
    <w:rsid w:val="00F26A5F"/>
    <w:rsid w:val="00F26ABD"/>
    <w:rsid w:val="00F26AE0"/>
    <w:rsid w:val="00F26CBF"/>
    <w:rsid w:val="00F26CF6"/>
    <w:rsid w:val="00F26EA1"/>
    <w:rsid w:val="00F27154"/>
    <w:rsid w:val="00F271EB"/>
    <w:rsid w:val="00F271ED"/>
    <w:rsid w:val="00F27274"/>
    <w:rsid w:val="00F279B1"/>
    <w:rsid w:val="00F27A02"/>
    <w:rsid w:val="00F27A5B"/>
    <w:rsid w:val="00F27AD0"/>
    <w:rsid w:val="00F27C92"/>
    <w:rsid w:val="00F27DD7"/>
    <w:rsid w:val="00F27E56"/>
    <w:rsid w:val="00F27F3A"/>
    <w:rsid w:val="00F27FB0"/>
    <w:rsid w:val="00F303B2"/>
    <w:rsid w:val="00F303DA"/>
    <w:rsid w:val="00F306CE"/>
    <w:rsid w:val="00F306F2"/>
    <w:rsid w:val="00F30977"/>
    <w:rsid w:val="00F30DB4"/>
    <w:rsid w:val="00F31038"/>
    <w:rsid w:val="00F31045"/>
    <w:rsid w:val="00F310A8"/>
    <w:rsid w:val="00F313C3"/>
    <w:rsid w:val="00F313E1"/>
    <w:rsid w:val="00F315E5"/>
    <w:rsid w:val="00F31641"/>
    <w:rsid w:val="00F316E9"/>
    <w:rsid w:val="00F31AB1"/>
    <w:rsid w:val="00F31BE5"/>
    <w:rsid w:val="00F31C64"/>
    <w:rsid w:val="00F31EC5"/>
    <w:rsid w:val="00F31F16"/>
    <w:rsid w:val="00F31F6B"/>
    <w:rsid w:val="00F3229A"/>
    <w:rsid w:val="00F32517"/>
    <w:rsid w:val="00F326D7"/>
    <w:rsid w:val="00F3282A"/>
    <w:rsid w:val="00F329B1"/>
    <w:rsid w:val="00F32C18"/>
    <w:rsid w:val="00F32CAF"/>
    <w:rsid w:val="00F32D99"/>
    <w:rsid w:val="00F32FF1"/>
    <w:rsid w:val="00F33272"/>
    <w:rsid w:val="00F3328F"/>
    <w:rsid w:val="00F335E6"/>
    <w:rsid w:val="00F33737"/>
    <w:rsid w:val="00F33767"/>
    <w:rsid w:val="00F3382D"/>
    <w:rsid w:val="00F338CC"/>
    <w:rsid w:val="00F33A65"/>
    <w:rsid w:val="00F33ABD"/>
    <w:rsid w:val="00F33B20"/>
    <w:rsid w:val="00F33C53"/>
    <w:rsid w:val="00F33FAE"/>
    <w:rsid w:val="00F34013"/>
    <w:rsid w:val="00F34128"/>
    <w:rsid w:val="00F342C3"/>
    <w:rsid w:val="00F3432D"/>
    <w:rsid w:val="00F34354"/>
    <w:rsid w:val="00F343A4"/>
    <w:rsid w:val="00F3445E"/>
    <w:rsid w:val="00F34544"/>
    <w:rsid w:val="00F348F1"/>
    <w:rsid w:val="00F34A5F"/>
    <w:rsid w:val="00F34AF1"/>
    <w:rsid w:val="00F34C9D"/>
    <w:rsid w:val="00F34F1F"/>
    <w:rsid w:val="00F35010"/>
    <w:rsid w:val="00F351C5"/>
    <w:rsid w:val="00F352BA"/>
    <w:rsid w:val="00F35305"/>
    <w:rsid w:val="00F35337"/>
    <w:rsid w:val="00F353DD"/>
    <w:rsid w:val="00F354A2"/>
    <w:rsid w:val="00F35719"/>
    <w:rsid w:val="00F35D2F"/>
    <w:rsid w:val="00F35D70"/>
    <w:rsid w:val="00F35FD7"/>
    <w:rsid w:val="00F360A1"/>
    <w:rsid w:val="00F3621B"/>
    <w:rsid w:val="00F36247"/>
    <w:rsid w:val="00F363ED"/>
    <w:rsid w:val="00F3644F"/>
    <w:rsid w:val="00F36488"/>
    <w:rsid w:val="00F364BF"/>
    <w:rsid w:val="00F3660F"/>
    <w:rsid w:val="00F3665A"/>
    <w:rsid w:val="00F36809"/>
    <w:rsid w:val="00F36BF5"/>
    <w:rsid w:val="00F36F86"/>
    <w:rsid w:val="00F36FA5"/>
    <w:rsid w:val="00F3708D"/>
    <w:rsid w:val="00F370E2"/>
    <w:rsid w:val="00F37182"/>
    <w:rsid w:val="00F373B1"/>
    <w:rsid w:val="00F3741A"/>
    <w:rsid w:val="00F374B3"/>
    <w:rsid w:val="00F37684"/>
    <w:rsid w:val="00F37BB5"/>
    <w:rsid w:val="00F37BDC"/>
    <w:rsid w:val="00F37EBB"/>
    <w:rsid w:val="00F4011B"/>
    <w:rsid w:val="00F401FD"/>
    <w:rsid w:val="00F4029B"/>
    <w:rsid w:val="00F402C3"/>
    <w:rsid w:val="00F40342"/>
    <w:rsid w:val="00F4034F"/>
    <w:rsid w:val="00F404AB"/>
    <w:rsid w:val="00F4052A"/>
    <w:rsid w:val="00F406AF"/>
    <w:rsid w:val="00F407DE"/>
    <w:rsid w:val="00F4086F"/>
    <w:rsid w:val="00F40AD4"/>
    <w:rsid w:val="00F40C73"/>
    <w:rsid w:val="00F40D75"/>
    <w:rsid w:val="00F40DED"/>
    <w:rsid w:val="00F40E47"/>
    <w:rsid w:val="00F4111B"/>
    <w:rsid w:val="00F411F1"/>
    <w:rsid w:val="00F41252"/>
    <w:rsid w:val="00F41398"/>
    <w:rsid w:val="00F41563"/>
    <w:rsid w:val="00F415B8"/>
    <w:rsid w:val="00F418B8"/>
    <w:rsid w:val="00F4191A"/>
    <w:rsid w:val="00F419AF"/>
    <w:rsid w:val="00F419DE"/>
    <w:rsid w:val="00F41BD8"/>
    <w:rsid w:val="00F420EE"/>
    <w:rsid w:val="00F4221E"/>
    <w:rsid w:val="00F42255"/>
    <w:rsid w:val="00F42352"/>
    <w:rsid w:val="00F423D6"/>
    <w:rsid w:val="00F42435"/>
    <w:rsid w:val="00F424E6"/>
    <w:rsid w:val="00F426B6"/>
    <w:rsid w:val="00F426D5"/>
    <w:rsid w:val="00F4270B"/>
    <w:rsid w:val="00F42782"/>
    <w:rsid w:val="00F42919"/>
    <w:rsid w:val="00F42A6B"/>
    <w:rsid w:val="00F42BF6"/>
    <w:rsid w:val="00F42C2A"/>
    <w:rsid w:val="00F42DA7"/>
    <w:rsid w:val="00F42DCD"/>
    <w:rsid w:val="00F42DD1"/>
    <w:rsid w:val="00F42E23"/>
    <w:rsid w:val="00F431DC"/>
    <w:rsid w:val="00F432D9"/>
    <w:rsid w:val="00F43495"/>
    <w:rsid w:val="00F434FE"/>
    <w:rsid w:val="00F4364A"/>
    <w:rsid w:val="00F4381D"/>
    <w:rsid w:val="00F438EE"/>
    <w:rsid w:val="00F438FF"/>
    <w:rsid w:val="00F43A7E"/>
    <w:rsid w:val="00F44097"/>
    <w:rsid w:val="00F4410F"/>
    <w:rsid w:val="00F441E5"/>
    <w:rsid w:val="00F441F8"/>
    <w:rsid w:val="00F442EF"/>
    <w:rsid w:val="00F44318"/>
    <w:rsid w:val="00F44388"/>
    <w:rsid w:val="00F44406"/>
    <w:rsid w:val="00F44518"/>
    <w:rsid w:val="00F44575"/>
    <w:rsid w:val="00F44A46"/>
    <w:rsid w:val="00F44A86"/>
    <w:rsid w:val="00F44AF5"/>
    <w:rsid w:val="00F44C2B"/>
    <w:rsid w:val="00F44C9E"/>
    <w:rsid w:val="00F44EB2"/>
    <w:rsid w:val="00F45059"/>
    <w:rsid w:val="00F451FC"/>
    <w:rsid w:val="00F4539C"/>
    <w:rsid w:val="00F4545D"/>
    <w:rsid w:val="00F456C9"/>
    <w:rsid w:val="00F45C74"/>
    <w:rsid w:val="00F45CC1"/>
    <w:rsid w:val="00F45CF1"/>
    <w:rsid w:val="00F45DAE"/>
    <w:rsid w:val="00F460AC"/>
    <w:rsid w:val="00F4616D"/>
    <w:rsid w:val="00F461E6"/>
    <w:rsid w:val="00F46265"/>
    <w:rsid w:val="00F46305"/>
    <w:rsid w:val="00F463E0"/>
    <w:rsid w:val="00F464D0"/>
    <w:rsid w:val="00F465EC"/>
    <w:rsid w:val="00F46625"/>
    <w:rsid w:val="00F46701"/>
    <w:rsid w:val="00F46706"/>
    <w:rsid w:val="00F469CA"/>
    <w:rsid w:val="00F46BA1"/>
    <w:rsid w:val="00F46BB8"/>
    <w:rsid w:val="00F46C56"/>
    <w:rsid w:val="00F46E58"/>
    <w:rsid w:val="00F46F31"/>
    <w:rsid w:val="00F46F4F"/>
    <w:rsid w:val="00F4720E"/>
    <w:rsid w:val="00F473F4"/>
    <w:rsid w:val="00F47462"/>
    <w:rsid w:val="00F474EC"/>
    <w:rsid w:val="00F475AB"/>
    <w:rsid w:val="00F4760D"/>
    <w:rsid w:val="00F47816"/>
    <w:rsid w:val="00F478EB"/>
    <w:rsid w:val="00F47CE4"/>
    <w:rsid w:val="00F47E37"/>
    <w:rsid w:val="00F47E3B"/>
    <w:rsid w:val="00F47EF2"/>
    <w:rsid w:val="00F500A8"/>
    <w:rsid w:val="00F5015A"/>
    <w:rsid w:val="00F501AD"/>
    <w:rsid w:val="00F502BF"/>
    <w:rsid w:val="00F5048A"/>
    <w:rsid w:val="00F504B5"/>
    <w:rsid w:val="00F504C5"/>
    <w:rsid w:val="00F505DE"/>
    <w:rsid w:val="00F506AB"/>
    <w:rsid w:val="00F5072C"/>
    <w:rsid w:val="00F50813"/>
    <w:rsid w:val="00F508EE"/>
    <w:rsid w:val="00F5096E"/>
    <w:rsid w:val="00F50DD4"/>
    <w:rsid w:val="00F50E1E"/>
    <w:rsid w:val="00F5102F"/>
    <w:rsid w:val="00F5111F"/>
    <w:rsid w:val="00F51160"/>
    <w:rsid w:val="00F511AC"/>
    <w:rsid w:val="00F511F5"/>
    <w:rsid w:val="00F51382"/>
    <w:rsid w:val="00F51399"/>
    <w:rsid w:val="00F513CB"/>
    <w:rsid w:val="00F51400"/>
    <w:rsid w:val="00F51570"/>
    <w:rsid w:val="00F515DD"/>
    <w:rsid w:val="00F5182A"/>
    <w:rsid w:val="00F51A0D"/>
    <w:rsid w:val="00F51A34"/>
    <w:rsid w:val="00F51B1D"/>
    <w:rsid w:val="00F51B64"/>
    <w:rsid w:val="00F51DFB"/>
    <w:rsid w:val="00F52057"/>
    <w:rsid w:val="00F52174"/>
    <w:rsid w:val="00F5221C"/>
    <w:rsid w:val="00F52328"/>
    <w:rsid w:val="00F52432"/>
    <w:rsid w:val="00F52481"/>
    <w:rsid w:val="00F5283F"/>
    <w:rsid w:val="00F528EA"/>
    <w:rsid w:val="00F52C81"/>
    <w:rsid w:val="00F52D87"/>
    <w:rsid w:val="00F52FE7"/>
    <w:rsid w:val="00F53272"/>
    <w:rsid w:val="00F532D9"/>
    <w:rsid w:val="00F532FE"/>
    <w:rsid w:val="00F53426"/>
    <w:rsid w:val="00F53455"/>
    <w:rsid w:val="00F536A7"/>
    <w:rsid w:val="00F5388C"/>
    <w:rsid w:val="00F53892"/>
    <w:rsid w:val="00F538FC"/>
    <w:rsid w:val="00F539E1"/>
    <w:rsid w:val="00F53B12"/>
    <w:rsid w:val="00F53E2E"/>
    <w:rsid w:val="00F53E7D"/>
    <w:rsid w:val="00F53EDA"/>
    <w:rsid w:val="00F53EFE"/>
    <w:rsid w:val="00F542ED"/>
    <w:rsid w:val="00F543E6"/>
    <w:rsid w:val="00F545C5"/>
    <w:rsid w:val="00F54655"/>
    <w:rsid w:val="00F5471E"/>
    <w:rsid w:val="00F549A6"/>
    <w:rsid w:val="00F54ABD"/>
    <w:rsid w:val="00F54AF2"/>
    <w:rsid w:val="00F54C34"/>
    <w:rsid w:val="00F54D94"/>
    <w:rsid w:val="00F551B2"/>
    <w:rsid w:val="00F55252"/>
    <w:rsid w:val="00F552C5"/>
    <w:rsid w:val="00F55457"/>
    <w:rsid w:val="00F55469"/>
    <w:rsid w:val="00F55473"/>
    <w:rsid w:val="00F554CA"/>
    <w:rsid w:val="00F55664"/>
    <w:rsid w:val="00F55781"/>
    <w:rsid w:val="00F55806"/>
    <w:rsid w:val="00F55C60"/>
    <w:rsid w:val="00F55DE9"/>
    <w:rsid w:val="00F55EFE"/>
    <w:rsid w:val="00F55F57"/>
    <w:rsid w:val="00F563AF"/>
    <w:rsid w:val="00F564C9"/>
    <w:rsid w:val="00F56539"/>
    <w:rsid w:val="00F56648"/>
    <w:rsid w:val="00F5665B"/>
    <w:rsid w:val="00F566A8"/>
    <w:rsid w:val="00F56763"/>
    <w:rsid w:val="00F567DD"/>
    <w:rsid w:val="00F56940"/>
    <w:rsid w:val="00F56992"/>
    <w:rsid w:val="00F569A9"/>
    <w:rsid w:val="00F569D9"/>
    <w:rsid w:val="00F56A97"/>
    <w:rsid w:val="00F56DC6"/>
    <w:rsid w:val="00F56EBA"/>
    <w:rsid w:val="00F56FB7"/>
    <w:rsid w:val="00F56FE0"/>
    <w:rsid w:val="00F57271"/>
    <w:rsid w:val="00F57332"/>
    <w:rsid w:val="00F57469"/>
    <w:rsid w:val="00F5746C"/>
    <w:rsid w:val="00F574CD"/>
    <w:rsid w:val="00F57653"/>
    <w:rsid w:val="00F576FE"/>
    <w:rsid w:val="00F577A6"/>
    <w:rsid w:val="00F57898"/>
    <w:rsid w:val="00F57916"/>
    <w:rsid w:val="00F579C7"/>
    <w:rsid w:val="00F57A8C"/>
    <w:rsid w:val="00F57B10"/>
    <w:rsid w:val="00F57C28"/>
    <w:rsid w:val="00F57DF3"/>
    <w:rsid w:val="00F602DA"/>
    <w:rsid w:val="00F6053E"/>
    <w:rsid w:val="00F606D6"/>
    <w:rsid w:val="00F6077C"/>
    <w:rsid w:val="00F60787"/>
    <w:rsid w:val="00F60796"/>
    <w:rsid w:val="00F6081B"/>
    <w:rsid w:val="00F6090A"/>
    <w:rsid w:val="00F6092F"/>
    <w:rsid w:val="00F60BB8"/>
    <w:rsid w:val="00F60BBA"/>
    <w:rsid w:val="00F60DA9"/>
    <w:rsid w:val="00F60E42"/>
    <w:rsid w:val="00F60E9C"/>
    <w:rsid w:val="00F6116E"/>
    <w:rsid w:val="00F61290"/>
    <w:rsid w:val="00F6130C"/>
    <w:rsid w:val="00F61666"/>
    <w:rsid w:val="00F61715"/>
    <w:rsid w:val="00F61763"/>
    <w:rsid w:val="00F617A8"/>
    <w:rsid w:val="00F61AA9"/>
    <w:rsid w:val="00F61C37"/>
    <w:rsid w:val="00F61CD5"/>
    <w:rsid w:val="00F61DAE"/>
    <w:rsid w:val="00F61E28"/>
    <w:rsid w:val="00F61E54"/>
    <w:rsid w:val="00F61F02"/>
    <w:rsid w:val="00F61F47"/>
    <w:rsid w:val="00F61FAF"/>
    <w:rsid w:val="00F62134"/>
    <w:rsid w:val="00F621E5"/>
    <w:rsid w:val="00F622BB"/>
    <w:rsid w:val="00F62444"/>
    <w:rsid w:val="00F624A9"/>
    <w:rsid w:val="00F6255E"/>
    <w:rsid w:val="00F6257E"/>
    <w:rsid w:val="00F62849"/>
    <w:rsid w:val="00F62910"/>
    <w:rsid w:val="00F62951"/>
    <w:rsid w:val="00F62972"/>
    <w:rsid w:val="00F62A2B"/>
    <w:rsid w:val="00F62A30"/>
    <w:rsid w:val="00F62ABB"/>
    <w:rsid w:val="00F62B8F"/>
    <w:rsid w:val="00F62BD4"/>
    <w:rsid w:val="00F62C97"/>
    <w:rsid w:val="00F62D04"/>
    <w:rsid w:val="00F62E9F"/>
    <w:rsid w:val="00F62EEE"/>
    <w:rsid w:val="00F62FDD"/>
    <w:rsid w:val="00F6305C"/>
    <w:rsid w:val="00F6311C"/>
    <w:rsid w:val="00F632EE"/>
    <w:rsid w:val="00F63511"/>
    <w:rsid w:val="00F6354C"/>
    <w:rsid w:val="00F6360F"/>
    <w:rsid w:val="00F636C8"/>
    <w:rsid w:val="00F6383C"/>
    <w:rsid w:val="00F63905"/>
    <w:rsid w:val="00F639A6"/>
    <w:rsid w:val="00F639E5"/>
    <w:rsid w:val="00F63A5C"/>
    <w:rsid w:val="00F63AE7"/>
    <w:rsid w:val="00F63C8C"/>
    <w:rsid w:val="00F63E0A"/>
    <w:rsid w:val="00F63F8D"/>
    <w:rsid w:val="00F64143"/>
    <w:rsid w:val="00F6416C"/>
    <w:rsid w:val="00F641A3"/>
    <w:rsid w:val="00F64220"/>
    <w:rsid w:val="00F6428A"/>
    <w:rsid w:val="00F643A4"/>
    <w:rsid w:val="00F6443F"/>
    <w:rsid w:val="00F644E3"/>
    <w:rsid w:val="00F646D1"/>
    <w:rsid w:val="00F6470B"/>
    <w:rsid w:val="00F64847"/>
    <w:rsid w:val="00F64896"/>
    <w:rsid w:val="00F648F7"/>
    <w:rsid w:val="00F6495A"/>
    <w:rsid w:val="00F64B9B"/>
    <w:rsid w:val="00F64E0E"/>
    <w:rsid w:val="00F64FB1"/>
    <w:rsid w:val="00F6500A"/>
    <w:rsid w:val="00F6508E"/>
    <w:rsid w:val="00F651AC"/>
    <w:rsid w:val="00F65414"/>
    <w:rsid w:val="00F65810"/>
    <w:rsid w:val="00F658C8"/>
    <w:rsid w:val="00F65AC0"/>
    <w:rsid w:val="00F65AFB"/>
    <w:rsid w:val="00F65C26"/>
    <w:rsid w:val="00F65C3B"/>
    <w:rsid w:val="00F65C3F"/>
    <w:rsid w:val="00F65FCE"/>
    <w:rsid w:val="00F66035"/>
    <w:rsid w:val="00F6604D"/>
    <w:rsid w:val="00F6616D"/>
    <w:rsid w:val="00F661F1"/>
    <w:rsid w:val="00F66354"/>
    <w:rsid w:val="00F663B2"/>
    <w:rsid w:val="00F665AE"/>
    <w:rsid w:val="00F665C2"/>
    <w:rsid w:val="00F665E1"/>
    <w:rsid w:val="00F667F6"/>
    <w:rsid w:val="00F66859"/>
    <w:rsid w:val="00F6692B"/>
    <w:rsid w:val="00F669AF"/>
    <w:rsid w:val="00F66A77"/>
    <w:rsid w:val="00F66ACC"/>
    <w:rsid w:val="00F66B73"/>
    <w:rsid w:val="00F66BF2"/>
    <w:rsid w:val="00F66DF0"/>
    <w:rsid w:val="00F66FF7"/>
    <w:rsid w:val="00F67097"/>
    <w:rsid w:val="00F670C4"/>
    <w:rsid w:val="00F67167"/>
    <w:rsid w:val="00F671BA"/>
    <w:rsid w:val="00F671CC"/>
    <w:rsid w:val="00F6739D"/>
    <w:rsid w:val="00F6744A"/>
    <w:rsid w:val="00F677AA"/>
    <w:rsid w:val="00F677CA"/>
    <w:rsid w:val="00F677D5"/>
    <w:rsid w:val="00F67862"/>
    <w:rsid w:val="00F67A36"/>
    <w:rsid w:val="00F67AF3"/>
    <w:rsid w:val="00F67B42"/>
    <w:rsid w:val="00F67BE4"/>
    <w:rsid w:val="00F67CBD"/>
    <w:rsid w:val="00F706F6"/>
    <w:rsid w:val="00F7082C"/>
    <w:rsid w:val="00F70916"/>
    <w:rsid w:val="00F70928"/>
    <w:rsid w:val="00F70973"/>
    <w:rsid w:val="00F70A22"/>
    <w:rsid w:val="00F70B9A"/>
    <w:rsid w:val="00F70BBB"/>
    <w:rsid w:val="00F70BF7"/>
    <w:rsid w:val="00F70D64"/>
    <w:rsid w:val="00F70E35"/>
    <w:rsid w:val="00F70F03"/>
    <w:rsid w:val="00F71100"/>
    <w:rsid w:val="00F716AF"/>
    <w:rsid w:val="00F71722"/>
    <w:rsid w:val="00F71840"/>
    <w:rsid w:val="00F718EE"/>
    <w:rsid w:val="00F71A0F"/>
    <w:rsid w:val="00F71C2A"/>
    <w:rsid w:val="00F71C8B"/>
    <w:rsid w:val="00F71CB8"/>
    <w:rsid w:val="00F71E68"/>
    <w:rsid w:val="00F72041"/>
    <w:rsid w:val="00F721D7"/>
    <w:rsid w:val="00F7233B"/>
    <w:rsid w:val="00F7259E"/>
    <w:rsid w:val="00F72643"/>
    <w:rsid w:val="00F7276D"/>
    <w:rsid w:val="00F727A2"/>
    <w:rsid w:val="00F729F2"/>
    <w:rsid w:val="00F72B9B"/>
    <w:rsid w:val="00F72BCE"/>
    <w:rsid w:val="00F72BDE"/>
    <w:rsid w:val="00F72CFB"/>
    <w:rsid w:val="00F72D01"/>
    <w:rsid w:val="00F72F7B"/>
    <w:rsid w:val="00F73066"/>
    <w:rsid w:val="00F730FE"/>
    <w:rsid w:val="00F73160"/>
    <w:rsid w:val="00F73217"/>
    <w:rsid w:val="00F73220"/>
    <w:rsid w:val="00F7326B"/>
    <w:rsid w:val="00F732E2"/>
    <w:rsid w:val="00F73367"/>
    <w:rsid w:val="00F73371"/>
    <w:rsid w:val="00F73410"/>
    <w:rsid w:val="00F7356E"/>
    <w:rsid w:val="00F739A2"/>
    <w:rsid w:val="00F73C1F"/>
    <w:rsid w:val="00F73CC4"/>
    <w:rsid w:val="00F73D0C"/>
    <w:rsid w:val="00F73F3A"/>
    <w:rsid w:val="00F74266"/>
    <w:rsid w:val="00F74313"/>
    <w:rsid w:val="00F7431F"/>
    <w:rsid w:val="00F74400"/>
    <w:rsid w:val="00F7455F"/>
    <w:rsid w:val="00F74CAB"/>
    <w:rsid w:val="00F74D5F"/>
    <w:rsid w:val="00F74DE9"/>
    <w:rsid w:val="00F74F5D"/>
    <w:rsid w:val="00F74F6B"/>
    <w:rsid w:val="00F74F9C"/>
    <w:rsid w:val="00F74FEE"/>
    <w:rsid w:val="00F752C8"/>
    <w:rsid w:val="00F7535A"/>
    <w:rsid w:val="00F756B0"/>
    <w:rsid w:val="00F75920"/>
    <w:rsid w:val="00F75A1D"/>
    <w:rsid w:val="00F75A54"/>
    <w:rsid w:val="00F75A56"/>
    <w:rsid w:val="00F75B09"/>
    <w:rsid w:val="00F75C5E"/>
    <w:rsid w:val="00F75F6A"/>
    <w:rsid w:val="00F761BF"/>
    <w:rsid w:val="00F762DD"/>
    <w:rsid w:val="00F763B8"/>
    <w:rsid w:val="00F76500"/>
    <w:rsid w:val="00F7659A"/>
    <w:rsid w:val="00F765C9"/>
    <w:rsid w:val="00F765FC"/>
    <w:rsid w:val="00F767D4"/>
    <w:rsid w:val="00F768C9"/>
    <w:rsid w:val="00F76D19"/>
    <w:rsid w:val="00F76E82"/>
    <w:rsid w:val="00F76F4D"/>
    <w:rsid w:val="00F771FD"/>
    <w:rsid w:val="00F772A0"/>
    <w:rsid w:val="00F77529"/>
    <w:rsid w:val="00F77881"/>
    <w:rsid w:val="00F778F8"/>
    <w:rsid w:val="00F779CF"/>
    <w:rsid w:val="00F77AC8"/>
    <w:rsid w:val="00F77DB3"/>
    <w:rsid w:val="00F77EA8"/>
    <w:rsid w:val="00F8012F"/>
    <w:rsid w:val="00F801E4"/>
    <w:rsid w:val="00F80556"/>
    <w:rsid w:val="00F806BB"/>
    <w:rsid w:val="00F806D8"/>
    <w:rsid w:val="00F80BF5"/>
    <w:rsid w:val="00F812F9"/>
    <w:rsid w:val="00F814CA"/>
    <w:rsid w:val="00F8206F"/>
    <w:rsid w:val="00F820B2"/>
    <w:rsid w:val="00F82100"/>
    <w:rsid w:val="00F82177"/>
    <w:rsid w:val="00F821C1"/>
    <w:rsid w:val="00F82200"/>
    <w:rsid w:val="00F82247"/>
    <w:rsid w:val="00F822D6"/>
    <w:rsid w:val="00F822F3"/>
    <w:rsid w:val="00F82353"/>
    <w:rsid w:val="00F823CD"/>
    <w:rsid w:val="00F824F5"/>
    <w:rsid w:val="00F827BD"/>
    <w:rsid w:val="00F82A06"/>
    <w:rsid w:val="00F82B39"/>
    <w:rsid w:val="00F82B59"/>
    <w:rsid w:val="00F82EF3"/>
    <w:rsid w:val="00F834D9"/>
    <w:rsid w:val="00F835A3"/>
    <w:rsid w:val="00F83861"/>
    <w:rsid w:val="00F839F3"/>
    <w:rsid w:val="00F83E04"/>
    <w:rsid w:val="00F83F62"/>
    <w:rsid w:val="00F840E9"/>
    <w:rsid w:val="00F842AD"/>
    <w:rsid w:val="00F842CC"/>
    <w:rsid w:val="00F8432A"/>
    <w:rsid w:val="00F843EA"/>
    <w:rsid w:val="00F8449A"/>
    <w:rsid w:val="00F845C7"/>
    <w:rsid w:val="00F845EC"/>
    <w:rsid w:val="00F846EB"/>
    <w:rsid w:val="00F8474E"/>
    <w:rsid w:val="00F848D1"/>
    <w:rsid w:val="00F84A9E"/>
    <w:rsid w:val="00F84D24"/>
    <w:rsid w:val="00F84EFB"/>
    <w:rsid w:val="00F84FEF"/>
    <w:rsid w:val="00F84FF8"/>
    <w:rsid w:val="00F8500C"/>
    <w:rsid w:val="00F850A0"/>
    <w:rsid w:val="00F851C9"/>
    <w:rsid w:val="00F851FD"/>
    <w:rsid w:val="00F85211"/>
    <w:rsid w:val="00F85597"/>
    <w:rsid w:val="00F855C0"/>
    <w:rsid w:val="00F856AA"/>
    <w:rsid w:val="00F85C4C"/>
    <w:rsid w:val="00F85F60"/>
    <w:rsid w:val="00F85FF1"/>
    <w:rsid w:val="00F8606F"/>
    <w:rsid w:val="00F8610E"/>
    <w:rsid w:val="00F8613A"/>
    <w:rsid w:val="00F861D9"/>
    <w:rsid w:val="00F86340"/>
    <w:rsid w:val="00F863B9"/>
    <w:rsid w:val="00F8661A"/>
    <w:rsid w:val="00F869BE"/>
    <w:rsid w:val="00F86A1E"/>
    <w:rsid w:val="00F86A6D"/>
    <w:rsid w:val="00F86C39"/>
    <w:rsid w:val="00F86C5C"/>
    <w:rsid w:val="00F86DE0"/>
    <w:rsid w:val="00F86E0B"/>
    <w:rsid w:val="00F86E96"/>
    <w:rsid w:val="00F87020"/>
    <w:rsid w:val="00F874A2"/>
    <w:rsid w:val="00F8799B"/>
    <w:rsid w:val="00F879D5"/>
    <w:rsid w:val="00F87AF0"/>
    <w:rsid w:val="00F87BF4"/>
    <w:rsid w:val="00F87D48"/>
    <w:rsid w:val="00F87E5A"/>
    <w:rsid w:val="00F87F51"/>
    <w:rsid w:val="00F90092"/>
    <w:rsid w:val="00F9015B"/>
    <w:rsid w:val="00F9033E"/>
    <w:rsid w:val="00F90425"/>
    <w:rsid w:val="00F9045A"/>
    <w:rsid w:val="00F9051C"/>
    <w:rsid w:val="00F90554"/>
    <w:rsid w:val="00F905A7"/>
    <w:rsid w:val="00F90709"/>
    <w:rsid w:val="00F9073C"/>
    <w:rsid w:val="00F90A40"/>
    <w:rsid w:val="00F90A69"/>
    <w:rsid w:val="00F90B66"/>
    <w:rsid w:val="00F91051"/>
    <w:rsid w:val="00F9108B"/>
    <w:rsid w:val="00F910EF"/>
    <w:rsid w:val="00F91158"/>
    <w:rsid w:val="00F91260"/>
    <w:rsid w:val="00F9129D"/>
    <w:rsid w:val="00F912FB"/>
    <w:rsid w:val="00F9173A"/>
    <w:rsid w:val="00F9177F"/>
    <w:rsid w:val="00F91892"/>
    <w:rsid w:val="00F918FF"/>
    <w:rsid w:val="00F91B65"/>
    <w:rsid w:val="00F91B69"/>
    <w:rsid w:val="00F91BC1"/>
    <w:rsid w:val="00F91CA1"/>
    <w:rsid w:val="00F91E3A"/>
    <w:rsid w:val="00F91EA8"/>
    <w:rsid w:val="00F92335"/>
    <w:rsid w:val="00F9238E"/>
    <w:rsid w:val="00F923E4"/>
    <w:rsid w:val="00F9253E"/>
    <w:rsid w:val="00F9262E"/>
    <w:rsid w:val="00F9273E"/>
    <w:rsid w:val="00F92822"/>
    <w:rsid w:val="00F92D66"/>
    <w:rsid w:val="00F92FFA"/>
    <w:rsid w:val="00F93009"/>
    <w:rsid w:val="00F93296"/>
    <w:rsid w:val="00F93355"/>
    <w:rsid w:val="00F93473"/>
    <w:rsid w:val="00F9356B"/>
    <w:rsid w:val="00F9363B"/>
    <w:rsid w:val="00F936E1"/>
    <w:rsid w:val="00F936F0"/>
    <w:rsid w:val="00F93796"/>
    <w:rsid w:val="00F93A78"/>
    <w:rsid w:val="00F93BF3"/>
    <w:rsid w:val="00F93E70"/>
    <w:rsid w:val="00F93EB1"/>
    <w:rsid w:val="00F940F4"/>
    <w:rsid w:val="00F94208"/>
    <w:rsid w:val="00F9433C"/>
    <w:rsid w:val="00F943EE"/>
    <w:rsid w:val="00F9442C"/>
    <w:rsid w:val="00F944AC"/>
    <w:rsid w:val="00F94886"/>
    <w:rsid w:val="00F94A7C"/>
    <w:rsid w:val="00F94B93"/>
    <w:rsid w:val="00F94C71"/>
    <w:rsid w:val="00F94CE5"/>
    <w:rsid w:val="00F94D65"/>
    <w:rsid w:val="00F950EE"/>
    <w:rsid w:val="00F954C9"/>
    <w:rsid w:val="00F9551F"/>
    <w:rsid w:val="00F95569"/>
    <w:rsid w:val="00F95800"/>
    <w:rsid w:val="00F958F2"/>
    <w:rsid w:val="00F95948"/>
    <w:rsid w:val="00F95AD5"/>
    <w:rsid w:val="00F95AEF"/>
    <w:rsid w:val="00F95BBB"/>
    <w:rsid w:val="00F95C2F"/>
    <w:rsid w:val="00F95D12"/>
    <w:rsid w:val="00F95D72"/>
    <w:rsid w:val="00F95EAA"/>
    <w:rsid w:val="00F9611F"/>
    <w:rsid w:val="00F9613B"/>
    <w:rsid w:val="00F96187"/>
    <w:rsid w:val="00F963AF"/>
    <w:rsid w:val="00F96428"/>
    <w:rsid w:val="00F9647B"/>
    <w:rsid w:val="00F965DA"/>
    <w:rsid w:val="00F96618"/>
    <w:rsid w:val="00F966C7"/>
    <w:rsid w:val="00F968A1"/>
    <w:rsid w:val="00F96A69"/>
    <w:rsid w:val="00F96CEE"/>
    <w:rsid w:val="00F96CFC"/>
    <w:rsid w:val="00F96F0D"/>
    <w:rsid w:val="00F97059"/>
    <w:rsid w:val="00F9705A"/>
    <w:rsid w:val="00F97181"/>
    <w:rsid w:val="00F971BD"/>
    <w:rsid w:val="00F971D2"/>
    <w:rsid w:val="00F9727D"/>
    <w:rsid w:val="00F972D7"/>
    <w:rsid w:val="00F972F8"/>
    <w:rsid w:val="00F974F8"/>
    <w:rsid w:val="00F9763C"/>
    <w:rsid w:val="00F97701"/>
    <w:rsid w:val="00F97A54"/>
    <w:rsid w:val="00F97A6F"/>
    <w:rsid w:val="00F97DBA"/>
    <w:rsid w:val="00F97DEF"/>
    <w:rsid w:val="00F97E52"/>
    <w:rsid w:val="00F97FA7"/>
    <w:rsid w:val="00FA03AD"/>
    <w:rsid w:val="00FA03CB"/>
    <w:rsid w:val="00FA0432"/>
    <w:rsid w:val="00FA04EF"/>
    <w:rsid w:val="00FA059D"/>
    <w:rsid w:val="00FA0620"/>
    <w:rsid w:val="00FA0649"/>
    <w:rsid w:val="00FA07F5"/>
    <w:rsid w:val="00FA08D6"/>
    <w:rsid w:val="00FA0903"/>
    <w:rsid w:val="00FA094F"/>
    <w:rsid w:val="00FA0A54"/>
    <w:rsid w:val="00FA0ABA"/>
    <w:rsid w:val="00FA0C2A"/>
    <w:rsid w:val="00FA0E7F"/>
    <w:rsid w:val="00FA0FBF"/>
    <w:rsid w:val="00FA0FCD"/>
    <w:rsid w:val="00FA100C"/>
    <w:rsid w:val="00FA1036"/>
    <w:rsid w:val="00FA10EA"/>
    <w:rsid w:val="00FA11A0"/>
    <w:rsid w:val="00FA15C9"/>
    <w:rsid w:val="00FA1658"/>
    <w:rsid w:val="00FA17B2"/>
    <w:rsid w:val="00FA17F6"/>
    <w:rsid w:val="00FA188A"/>
    <w:rsid w:val="00FA1982"/>
    <w:rsid w:val="00FA19E0"/>
    <w:rsid w:val="00FA1B3F"/>
    <w:rsid w:val="00FA1C15"/>
    <w:rsid w:val="00FA1C7D"/>
    <w:rsid w:val="00FA1D3A"/>
    <w:rsid w:val="00FA1DCD"/>
    <w:rsid w:val="00FA1DDB"/>
    <w:rsid w:val="00FA1E88"/>
    <w:rsid w:val="00FA1F64"/>
    <w:rsid w:val="00FA1FB3"/>
    <w:rsid w:val="00FA2269"/>
    <w:rsid w:val="00FA243A"/>
    <w:rsid w:val="00FA243F"/>
    <w:rsid w:val="00FA2471"/>
    <w:rsid w:val="00FA2599"/>
    <w:rsid w:val="00FA2657"/>
    <w:rsid w:val="00FA299E"/>
    <w:rsid w:val="00FA2A8F"/>
    <w:rsid w:val="00FA2AA0"/>
    <w:rsid w:val="00FA2B10"/>
    <w:rsid w:val="00FA2C40"/>
    <w:rsid w:val="00FA2CF0"/>
    <w:rsid w:val="00FA2D03"/>
    <w:rsid w:val="00FA2D69"/>
    <w:rsid w:val="00FA2ED5"/>
    <w:rsid w:val="00FA2FAC"/>
    <w:rsid w:val="00FA300B"/>
    <w:rsid w:val="00FA3065"/>
    <w:rsid w:val="00FA31BE"/>
    <w:rsid w:val="00FA32A9"/>
    <w:rsid w:val="00FA334F"/>
    <w:rsid w:val="00FA3422"/>
    <w:rsid w:val="00FA3496"/>
    <w:rsid w:val="00FA3622"/>
    <w:rsid w:val="00FA3670"/>
    <w:rsid w:val="00FA3C51"/>
    <w:rsid w:val="00FA3DDF"/>
    <w:rsid w:val="00FA3E02"/>
    <w:rsid w:val="00FA3E35"/>
    <w:rsid w:val="00FA3FD3"/>
    <w:rsid w:val="00FA3FDB"/>
    <w:rsid w:val="00FA411C"/>
    <w:rsid w:val="00FA41AA"/>
    <w:rsid w:val="00FA4265"/>
    <w:rsid w:val="00FA4664"/>
    <w:rsid w:val="00FA46FC"/>
    <w:rsid w:val="00FA4C80"/>
    <w:rsid w:val="00FA4C97"/>
    <w:rsid w:val="00FA4D10"/>
    <w:rsid w:val="00FA4D21"/>
    <w:rsid w:val="00FA4F63"/>
    <w:rsid w:val="00FA50C1"/>
    <w:rsid w:val="00FA538E"/>
    <w:rsid w:val="00FA53CF"/>
    <w:rsid w:val="00FA542C"/>
    <w:rsid w:val="00FA54F0"/>
    <w:rsid w:val="00FA5787"/>
    <w:rsid w:val="00FA57D3"/>
    <w:rsid w:val="00FA5845"/>
    <w:rsid w:val="00FA5BEC"/>
    <w:rsid w:val="00FA5DDA"/>
    <w:rsid w:val="00FA5E03"/>
    <w:rsid w:val="00FA5FB2"/>
    <w:rsid w:val="00FA623F"/>
    <w:rsid w:val="00FA650F"/>
    <w:rsid w:val="00FA67D8"/>
    <w:rsid w:val="00FA6825"/>
    <w:rsid w:val="00FA68C7"/>
    <w:rsid w:val="00FA68D8"/>
    <w:rsid w:val="00FA6B18"/>
    <w:rsid w:val="00FA6E82"/>
    <w:rsid w:val="00FA6FE2"/>
    <w:rsid w:val="00FA708F"/>
    <w:rsid w:val="00FA70A8"/>
    <w:rsid w:val="00FA711F"/>
    <w:rsid w:val="00FA71F7"/>
    <w:rsid w:val="00FA751F"/>
    <w:rsid w:val="00FA7774"/>
    <w:rsid w:val="00FA77B4"/>
    <w:rsid w:val="00FA7B18"/>
    <w:rsid w:val="00FA7CA8"/>
    <w:rsid w:val="00FA7DB6"/>
    <w:rsid w:val="00FA7EF8"/>
    <w:rsid w:val="00FB0082"/>
    <w:rsid w:val="00FB01CC"/>
    <w:rsid w:val="00FB02E5"/>
    <w:rsid w:val="00FB03E3"/>
    <w:rsid w:val="00FB0566"/>
    <w:rsid w:val="00FB06CA"/>
    <w:rsid w:val="00FB06FD"/>
    <w:rsid w:val="00FB070E"/>
    <w:rsid w:val="00FB076D"/>
    <w:rsid w:val="00FB08C5"/>
    <w:rsid w:val="00FB09E6"/>
    <w:rsid w:val="00FB0ACE"/>
    <w:rsid w:val="00FB0CE3"/>
    <w:rsid w:val="00FB0E31"/>
    <w:rsid w:val="00FB11B6"/>
    <w:rsid w:val="00FB1540"/>
    <w:rsid w:val="00FB1735"/>
    <w:rsid w:val="00FB1FC6"/>
    <w:rsid w:val="00FB20E8"/>
    <w:rsid w:val="00FB2129"/>
    <w:rsid w:val="00FB2396"/>
    <w:rsid w:val="00FB25E6"/>
    <w:rsid w:val="00FB2696"/>
    <w:rsid w:val="00FB26B4"/>
    <w:rsid w:val="00FB2719"/>
    <w:rsid w:val="00FB27B5"/>
    <w:rsid w:val="00FB2853"/>
    <w:rsid w:val="00FB286E"/>
    <w:rsid w:val="00FB2A3B"/>
    <w:rsid w:val="00FB2B43"/>
    <w:rsid w:val="00FB2B69"/>
    <w:rsid w:val="00FB2BC0"/>
    <w:rsid w:val="00FB2C02"/>
    <w:rsid w:val="00FB2EBA"/>
    <w:rsid w:val="00FB2ED0"/>
    <w:rsid w:val="00FB2F75"/>
    <w:rsid w:val="00FB30E7"/>
    <w:rsid w:val="00FB3160"/>
    <w:rsid w:val="00FB3293"/>
    <w:rsid w:val="00FB32C5"/>
    <w:rsid w:val="00FB3492"/>
    <w:rsid w:val="00FB3572"/>
    <w:rsid w:val="00FB365F"/>
    <w:rsid w:val="00FB3803"/>
    <w:rsid w:val="00FB38EA"/>
    <w:rsid w:val="00FB3C0A"/>
    <w:rsid w:val="00FB3DFD"/>
    <w:rsid w:val="00FB3ED6"/>
    <w:rsid w:val="00FB3F84"/>
    <w:rsid w:val="00FB4016"/>
    <w:rsid w:val="00FB422D"/>
    <w:rsid w:val="00FB42A4"/>
    <w:rsid w:val="00FB4375"/>
    <w:rsid w:val="00FB455D"/>
    <w:rsid w:val="00FB45B7"/>
    <w:rsid w:val="00FB4673"/>
    <w:rsid w:val="00FB47AA"/>
    <w:rsid w:val="00FB48AE"/>
    <w:rsid w:val="00FB4982"/>
    <w:rsid w:val="00FB49FF"/>
    <w:rsid w:val="00FB4A50"/>
    <w:rsid w:val="00FB4BA7"/>
    <w:rsid w:val="00FB4C5A"/>
    <w:rsid w:val="00FB4D55"/>
    <w:rsid w:val="00FB4EFE"/>
    <w:rsid w:val="00FB4F01"/>
    <w:rsid w:val="00FB5047"/>
    <w:rsid w:val="00FB5190"/>
    <w:rsid w:val="00FB52A3"/>
    <w:rsid w:val="00FB53DA"/>
    <w:rsid w:val="00FB5551"/>
    <w:rsid w:val="00FB55C7"/>
    <w:rsid w:val="00FB5603"/>
    <w:rsid w:val="00FB57BB"/>
    <w:rsid w:val="00FB5865"/>
    <w:rsid w:val="00FB5892"/>
    <w:rsid w:val="00FB5898"/>
    <w:rsid w:val="00FB58C9"/>
    <w:rsid w:val="00FB5A21"/>
    <w:rsid w:val="00FB5C8C"/>
    <w:rsid w:val="00FB5CA5"/>
    <w:rsid w:val="00FB5D40"/>
    <w:rsid w:val="00FB5E3A"/>
    <w:rsid w:val="00FB5F9B"/>
    <w:rsid w:val="00FB6048"/>
    <w:rsid w:val="00FB6211"/>
    <w:rsid w:val="00FB639A"/>
    <w:rsid w:val="00FB6604"/>
    <w:rsid w:val="00FB66A2"/>
    <w:rsid w:val="00FB673D"/>
    <w:rsid w:val="00FB67CE"/>
    <w:rsid w:val="00FB699E"/>
    <w:rsid w:val="00FB69A4"/>
    <w:rsid w:val="00FB69AB"/>
    <w:rsid w:val="00FB69D5"/>
    <w:rsid w:val="00FB6A3E"/>
    <w:rsid w:val="00FB6B0E"/>
    <w:rsid w:val="00FB6B5E"/>
    <w:rsid w:val="00FB6BF3"/>
    <w:rsid w:val="00FB6C0E"/>
    <w:rsid w:val="00FB6F87"/>
    <w:rsid w:val="00FB6F9B"/>
    <w:rsid w:val="00FB70DC"/>
    <w:rsid w:val="00FB7107"/>
    <w:rsid w:val="00FB71FB"/>
    <w:rsid w:val="00FB7292"/>
    <w:rsid w:val="00FB7374"/>
    <w:rsid w:val="00FB738B"/>
    <w:rsid w:val="00FB74AB"/>
    <w:rsid w:val="00FB7799"/>
    <w:rsid w:val="00FB78DF"/>
    <w:rsid w:val="00FB7B23"/>
    <w:rsid w:val="00FB7C7A"/>
    <w:rsid w:val="00FB7DE8"/>
    <w:rsid w:val="00FB7F50"/>
    <w:rsid w:val="00FC00A1"/>
    <w:rsid w:val="00FC03BD"/>
    <w:rsid w:val="00FC0678"/>
    <w:rsid w:val="00FC06B7"/>
    <w:rsid w:val="00FC078D"/>
    <w:rsid w:val="00FC086A"/>
    <w:rsid w:val="00FC0872"/>
    <w:rsid w:val="00FC0948"/>
    <w:rsid w:val="00FC097A"/>
    <w:rsid w:val="00FC0A45"/>
    <w:rsid w:val="00FC0C30"/>
    <w:rsid w:val="00FC0D07"/>
    <w:rsid w:val="00FC0D5E"/>
    <w:rsid w:val="00FC0EBB"/>
    <w:rsid w:val="00FC10B1"/>
    <w:rsid w:val="00FC10E3"/>
    <w:rsid w:val="00FC1164"/>
    <w:rsid w:val="00FC11CE"/>
    <w:rsid w:val="00FC1611"/>
    <w:rsid w:val="00FC168A"/>
    <w:rsid w:val="00FC16BE"/>
    <w:rsid w:val="00FC1798"/>
    <w:rsid w:val="00FC17D2"/>
    <w:rsid w:val="00FC1929"/>
    <w:rsid w:val="00FC1B11"/>
    <w:rsid w:val="00FC1B68"/>
    <w:rsid w:val="00FC1C9B"/>
    <w:rsid w:val="00FC1CC6"/>
    <w:rsid w:val="00FC1CFB"/>
    <w:rsid w:val="00FC1E71"/>
    <w:rsid w:val="00FC1F03"/>
    <w:rsid w:val="00FC1F5A"/>
    <w:rsid w:val="00FC21B9"/>
    <w:rsid w:val="00FC21EC"/>
    <w:rsid w:val="00FC223E"/>
    <w:rsid w:val="00FC22D6"/>
    <w:rsid w:val="00FC22E2"/>
    <w:rsid w:val="00FC24D6"/>
    <w:rsid w:val="00FC26DC"/>
    <w:rsid w:val="00FC2815"/>
    <w:rsid w:val="00FC28A8"/>
    <w:rsid w:val="00FC2B39"/>
    <w:rsid w:val="00FC2B7F"/>
    <w:rsid w:val="00FC2C2F"/>
    <w:rsid w:val="00FC2ECF"/>
    <w:rsid w:val="00FC2FA3"/>
    <w:rsid w:val="00FC31C4"/>
    <w:rsid w:val="00FC335A"/>
    <w:rsid w:val="00FC33CB"/>
    <w:rsid w:val="00FC353C"/>
    <w:rsid w:val="00FC353E"/>
    <w:rsid w:val="00FC3760"/>
    <w:rsid w:val="00FC3814"/>
    <w:rsid w:val="00FC382D"/>
    <w:rsid w:val="00FC3861"/>
    <w:rsid w:val="00FC38D2"/>
    <w:rsid w:val="00FC398C"/>
    <w:rsid w:val="00FC39C9"/>
    <w:rsid w:val="00FC39D2"/>
    <w:rsid w:val="00FC3B16"/>
    <w:rsid w:val="00FC3B4F"/>
    <w:rsid w:val="00FC3C3A"/>
    <w:rsid w:val="00FC3C49"/>
    <w:rsid w:val="00FC3E25"/>
    <w:rsid w:val="00FC3F02"/>
    <w:rsid w:val="00FC3F4B"/>
    <w:rsid w:val="00FC3FC5"/>
    <w:rsid w:val="00FC3FE9"/>
    <w:rsid w:val="00FC42FC"/>
    <w:rsid w:val="00FC4389"/>
    <w:rsid w:val="00FC4522"/>
    <w:rsid w:val="00FC467A"/>
    <w:rsid w:val="00FC4700"/>
    <w:rsid w:val="00FC479E"/>
    <w:rsid w:val="00FC485E"/>
    <w:rsid w:val="00FC4877"/>
    <w:rsid w:val="00FC488F"/>
    <w:rsid w:val="00FC4A5C"/>
    <w:rsid w:val="00FC4A75"/>
    <w:rsid w:val="00FC4B81"/>
    <w:rsid w:val="00FC4BC4"/>
    <w:rsid w:val="00FC4D3C"/>
    <w:rsid w:val="00FC4D87"/>
    <w:rsid w:val="00FC4E41"/>
    <w:rsid w:val="00FC4E87"/>
    <w:rsid w:val="00FC4F26"/>
    <w:rsid w:val="00FC52E2"/>
    <w:rsid w:val="00FC53C6"/>
    <w:rsid w:val="00FC53E0"/>
    <w:rsid w:val="00FC53EA"/>
    <w:rsid w:val="00FC589C"/>
    <w:rsid w:val="00FC591E"/>
    <w:rsid w:val="00FC594C"/>
    <w:rsid w:val="00FC597E"/>
    <w:rsid w:val="00FC5A1C"/>
    <w:rsid w:val="00FC5A84"/>
    <w:rsid w:val="00FC5BE8"/>
    <w:rsid w:val="00FC5BFB"/>
    <w:rsid w:val="00FC5C03"/>
    <w:rsid w:val="00FC5D99"/>
    <w:rsid w:val="00FC5EFC"/>
    <w:rsid w:val="00FC60BF"/>
    <w:rsid w:val="00FC6518"/>
    <w:rsid w:val="00FC6526"/>
    <w:rsid w:val="00FC6712"/>
    <w:rsid w:val="00FC67F3"/>
    <w:rsid w:val="00FC6835"/>
    <w:rsid w:val="00FC68BA"/>
    <w:rsid w:val="00FC6992"/>
    <w:rsid w:val="00FC6A19"/>
    <w:rsid w:val="00FC6EE0"/>
    <w:rsid w:val="00FC6FDF"/>
    <w:rsid w:val="00FC70AD"/>
    <w:rsid w:val="00FC71A1"/>
    <w:rsid w:val="00FC71A8"/>
    <w:rsid w:val="00FC7518"/>
    <w:rsid w:val="00FC7647"/>
    <w:rsid w:val="00FC7798"/>
    <w:rsid w:val="00FC78DC"/>
    <w:rsid w:val="00FC7AAF"/>
    <w:rsid w:val="00FC7B21"/>
    <w:rsid w:val="00FC7B8D"/>
    <w:rsid w:val="00FC7BAC"/>
    <w:rsid w:val="00FC7D84"/>
    <w:rsid w:val="00FC7E27"/>
    <w:rsid w:val="00FC7E4B"/>
    <w:rsid w:val="00FC7FC3"/>
    <w:rsid w:val="00FD01FC"/>
    <w:rsid w:val="00FD0254"/>
    <w:rsid w:val="00FD035B"/>
    <w:rsid w:val="00FD0626"/>
    <w:rsid w:val="00FD0841"/>
    <w:rsid w:val="00FD08F5"/>
    <w:rsid w:val="00FD090A"/>
    <w:rsid w:val="00FD0A50"/>
    <w:rsid w:val="00FD0CAA"/>
    <w:rsid w:val="00FD0D06"/>
    <w:rsid w:val="00FD0D2F"/>
    <w:rsid w:val="00FD0F42"/>
    <w:rsid w:val="00FD1010"/>
    <w:rsid w:val="00FD12C3"/>
    <w:rsid w:val="00FD1454"/>
    <w:rsid w:val="00FD146E"/>
    <w:rsid w:val="00FD14E2"/>
    <w:rsid w:val="00FD1840"/>
    <w:rsid w:val="00FD1B12"/>
    <w:rsid w:val="00FD1B30"/>
    <w:rsid w:val="00FD1BBF"/>
    <w:rsid w:val="00FD1CA1"/>
    <w:rsid w:val="00FD1CF5"/>
    <w:rsid w:val="00FD1ECF"/>
    <w:rsid w:val="00FD203F"/>
    <w:rsid w:val="00FD210E"/>
    <w:rsid w:val="00FD218F"/>
    <w:rsid w:val="00FD275B"/>
    <w:rsid w:val="00FD2777"/>
    <w:rsid w:val="00FD2A33"/>
    <w:rsid w:val="00FD2B2F"/>
    <w:rsid w:val="00FD2B4A"/>
    <w:rsid w:val="00FD2DC4"/>
    <w:rsid w:val="00FD2E80"/>
    <w:rsid w:val="00FD2F91"/>
    <w:rsid w:val="00FD3551"/>
    <w:rsid w:val="00FD3781"/>
    <w:rsid w:val="00FD3964"/>
    <w:rsid w:val="00FD3AA1"/>
    <w:rsid w:val="00FD3AEC"/>
    <w:rsid w:val="00FD3CD4"/>
    <w:rsid w:val="00FD3DC9"/>
    <w:rsid w:val="00FD3F79"/>
    <w:rsid w:val="00FD3FF8"/>
    <w:rsid w:val="00FD40A9"/>
    <w:rsid w:val="00FD40AB"/>
    <w:rsid w:val="00FD4190"/>
    <w:rsid w:val="00FD41B1"/>
    <w:rsid w:val="00FD42DD"/>
    <w:rsid w:val="00FD43BF"/>
    <w:rsid w:val="00FD47C9"/>
    <w:rsid w:val="00FD49C5"/>
    <w:rsid w:val="00FD4AF2"/>
    <w:rsid w:val="00FD4B1B"/>
    <w:rsid w:val="00FD4B77"/>
    <w:rsid w:val="00FD4CEB"/>
    <w:rsid w:val="00FD4D0D"/>
    <w:rsid w:val="00FD4FF6"/>
    <w:rsid w:val="00FD50A2"/>
    <w:rsid w:val="00FD50F2"/>
    <w:rsid w:val="00FD514F"/>
    <w:rsid w:val="00FD54BC"/>
    <w:rsid w:val="00FD5616"/>
    <w:rsid w:val="00FD565E"/>
    <w:rsid w:val="00FD5774"/>
    <w:rsid w:val="00FD5861"/>
    <w:rsid w:val="00FD58D1"/>
    <w:rsid w:val="00FD5929"/>
    <w:rsid w:val="00FD59A0"/>
    <w:rsid w:val="00FD59EE"/>
    <w:rsid w:val="00FD5A02"/>
    <w:rsid w:val="00FD5F19"/>
    <w:rsid w:val="00FD6044"/>
    <w:rsid w:val="00FD60FE"/>
    <w:rsid w:val="00FD6271"/>
    <w:rsid w:val="00FD6334"/>
    <w:rsid w:val="00FD64C6"/>
    <w:rsid w:val="00FD6835"/>
    <w:rsid w:val="00FD6B51"/>
    <w:rsid w:val="00FD6BB4"/>
    <w:rsid w:val="00FD6C3F"/>
    <w:rsid w:val="00FD7017"/>
    <w:rsid w:val="00FD7023"/>
    <w:rsid w:val="00FD7209"/>
    <w:rsid w:val="00FD723E"/>
    <w:rsid w:val="00FD7279"/>
    <w:rsid w:val="00FD73C4"/>
    <w:rsid w:val="00FD73FE"/>
    <w:rsid w:val="00FD74F5"/>
    <w:rsid w:val="00FD7584"/>
    <w:rsid w:val="00FD7698"/>
    <w:rsid w:val="00FD775E"/>
    <w:rsid w:val="00FD778D"/>
    <w:rsid w:val="00FD7847"/>
    <w:rsid w:val="00FD7A0B"/>
    <w:rsid w:val="00FD7ABD"/>
    <w:rsid w:val="00FD7C17"/>
    <w:rsid w:val="00FD7C8C"/>
    <w:rsid w:val="00FD7E17"/>
    <w:rsid w:val="00FD7E68"/>
    <w:rsid w:val="00FD7F7E"/>
    <w:rsid w:val="00FE0075"/>
    <w:rsid w:val="00FE00A9"/>
    <w:rsid w:val="00FE04BF"/>
    <w:rsid w:val="00FE0584"/>
    <w:rsid w:val="00FE0819"/>
    <w:rsid w:val="00FE0AC3"/>
    <w:rsid w:val="00FE0CAF"/>
    <w:rsid w:val="00FE11EF"/>
    <w:rsid w:val="00FE1683"/>
    <w:rsid w:val="00FE16A5"/>
    <w:rsid w:val="00FE16A8"/>
    <w:rsid w:val="00FE19CD"/>
    <w:rsid w:val="00FE19D7"/>
    <w:rsid w:val="00FE1A34"/>
    <w:rsid w:val="00FE1A8A"/>
    <w:rsid w:val="00FE1BC7"/>
    <w:rsid w:val="00FE1E23"/>
    <w:rsid w:val="00FE1E31"/>
    <w:rsid w:val="00FE1E67"/>
    <w:rsid w:val="00FE1F7B"/>
    <w:rsid w:val="00FE2034"/>
    <w:rsid w:val="00FE20CC"/>
    <w:rsid w:val="00FE227C"/>
    <w:rsid w:val="00FE23E9"/>
    <w:rsid w:val="00FE2490"/>
    <w:rsid w:val="00FE24D5"/>
    <w:rsid w:val="00FE256D"/>
    <w:rsid w:val="00FE2586"/>
    <w:rsid w:val="00FE25D0"/>
    <w:rsid w:val="00FE275C"/>
    <w:rsid w:val="00FE2883"/>
    <w:rsid w:val="00FE29B1"/>
    <w:rsid w:val="00FE2AAA"/>
    <w:rsid w:val="00FE2AE1"/>
    <w:rsid w:val="00FE2C15"/>
    <w:rsid w:val="00FE2D07"/>
    <w:rsid w:val="00FE2DD1"/>
    <w:rsid w:val="00FE2EC2"/>
    <w:rsid w:val="00FE2ED4"/>
    <w:rsid w:val="00FE2FE8"/>
    <w:rsid w:val="00FE31C4"/>
    <w:rsid w:val="00FE3284"/>
    <w:rsid w:val="00FE337D"/>
    <w:rsid w:val="00FE35AD"/>
    <w:rsid w:val="00FE35C6"/>
    <w:rsid w:val="00FE396A"/>
    <w:rsid w:val="00FE3BD4"/>
    <w:rsid w:val="00FE3D53"/>
    <w:rsid w:val="00FE3E57"/>
    <w:rsid w:val="00FE3EE5"/>
    <w:rsid w:val="00FE406C"/>
    <w:rsid w:val="00FE42EF"/>
    <w:rsid w:val="00FE43DE"/>
    <w:rsid w:val="00FE453A"/>
    <w:rsid w:val="00FE4665"/>
    <w:rsid w:val="00FE478F"/>
    <w:rsid w:val="00FE47AA"/>
    <w:rsid w:val="00FE4937"/>
    <w:rsid w:val="00FE4A39"/>
    <w:rsid w:val="00FE4BD1"/>
    <w:rsid w:val="00FE4C06"/>
    <w:rsid w:val="00FE4CB4"/>
    <w:rsid w:val="00FE4CC6"/>
    <w:rsid w:val="00FE4DAD"/>
    <w:rsid w:val="00FE4E47"/>
    <w:rsid w:val="00FE4EEA"/>
    <w:rsid w:val="00FE4F1D"/>
    <w:rsid w:val="00FE4F77"/>
    <w:rsid w:val="00FE50B6"/>
    <w:rsid w:val="00FE5155"/>
    <w:rsid w:val="00FE5346"/>
    <w:rsid w:val="00FE556E"/>
    <w:rsid w:val="00FE574A"/>
    <w:rsid w:val="00FE5834"/>
    <w:rsid w:val="00FE592E"/>
    <w:rsid w:val="00FE5BC9"/>
    <w:rsid w:val="00FE614E"/>
    <w:rsid w:val="00FE64D0"/>
    <w:rsid w:val="00FE6796"/>
    <w:rsid w:val="00FE68E4"/>
    <w:rsid w:val="00FE6A71"/>
    <w:rsid w:val="00FE6B64"/>
    <w:rsid w:val="00FE6D60"/>
    <w:rsid w:val="00FE6E29"/>
    <w:rsid w:val="00FE6E8D"/>
    <w:rsid w:val="00FE6F95"/>
    <w:rsid w:val="00FE6F9F"/>
    <w:rsid w:val="00FE7248"/>
    <w:rsid w:val="00FE7269"/>
    <w:rsid w:val="00FE72C0"/>
    <w:rsid w:val="00FE72C4"/>
    <w:rsid w:val="00FE72CE"/>
    <w:rsid w:val="00FE733D"/>
    <w:rsid w:val="00FE73BB"/>
    <w:rsid w:val="00FE7481"/>
    <w:rsid w:val="00FE7575"/>
    <w:rsid w:val="00FE7737"/>
    <w:rsid w:val="00FE7769"/>
    <w:rsid w:val="00FE77EA"/>
    <w:rsid w:val="00FE7890"/>
    <w:rsid w:val="00FE794A"/>
    <w:rsid w:val="00FE7AB9"/>
    <w:rsid w:val="00FE7ADD"/>
    <w:rsid w:val="00FF000B"/>
    <w:rsid w:val="00FF01CA"/>
    <w:rsid w:val="00FF034E"/>
    <w:rsid w:val="00FF0452"/>
    <w:rsid w:val="00FF0586"/>
    <w:rsid w:val="00FF063B"/>
    <w:rsid w:val="00FF06CB"/>
    <w:rsid w:val="00FF0719"/>
    <w:rsid w:val="00FF0B34"/>
    <w:rsid w:val="00FF0CE4"/>
    <w:rsid w:val="00FF0DFD"/>
    <w:rsid w:val="00FF0F0D"/>
    <w:rsid w:val="00FF0F64"/>
    <w:rsid w:val="00FF1133"/>
    <w:rsid w:val="00FF13B8"/>
    <w:rsid w:val="00FF1537"/>
    <w:rsid w:val="00FF164C"/>
    <w:rsid w:val="00FF1737"/>
    <w:rsid w:val="00FF189F"/>
    <w:rsid w:val="00FF1905"/>
    <w:rsid w:val="00FF1924"/>
    <w:rsid w:val="00FF1A4A"/>
    <w:rsid w:val="00FF1C73"/>
    <w:rsid w:val="00FF1F80"/>
    <w:rsid w:val="00FF2117"/>
    <w:rsid w:val="00FF2140"/>
    <w:rsid w:val="00FF218F"/>
    <w:rsid w:val="00FF2195"/>
    <w:rsid w:val="00FF2216"/>
    <w:rsid w:val="00FF2388"/>
    <w:rsid w:val="00FF24E4"/>
    <w:rsid w:val="00FF24FD"/>
    <w:rsid w:val="00FF2568"/>
    <w:rsid w:val="00FF25A8"/>
    <w:rsid w:val="00FF2B4C"/>
    <w:rsid w:val="00FF2C05"/>
    <w:rsid w:val="00FF2E24"/>
    <w:rsid w:val="00FF2ECB"/>
    <w:rsid w:val="00FF2FDA"/>
    <w:rsid w:val="00FF3073"/>
    <w:rsid w:val="00FF312A"/>
    <w:rsid w:val="00FF36BC"/>
    <w:rsid w:val="00FF3786"/>
    <w:rsid w:val="00FF38D4"/>
    <w:rsid w:val="00FF3BBE"/>
    <w:rsid w:val="00FF3D4C"/>
    <w:rsid w:val="00FF3FA5"/>
    <w:rsid w:val="00FF422D"/>
    <w:rsid w:val="00FF4325"/>
    <w:rsid w:val="00FF440E"/>
    <w:rsid w:val="00FF446D"/>
    <w:rsid w:val="00FF450B"/>
    <w:rsid w:val="00FF459C"/>
    <w:rsid w:val="00FF4611"/>
    <w:rsid w:val="00FF4715"/>
    <w:rsid w:val="00FF476E"/>
    <w:rsid w:val="00FF4B48"/>
    <w:rsid w:val="00FF4E34"/>
    <w:rsid w:val="00FF5083"/>
    <w:rsid w:val="00FF5153"/>
    <w:rsid w:val="00FF5222"/>
    <w:rsid w:val="00FF52A5"/>
    <w:rsid w:val="00FF55FC"/>
    <w:rsid w:val="00FF57D6"/>
    <w:rsid w:val="00FF58B6"/>
    <w:rsid w:val="00FF59E9"/>
    <w:rsid w:val="00FF5A15"/>
    <w:rsid w:val="00FF5A66"/>
    <w:rsid w:val="00FF5B2B"/>
    <w:rsid w:val="00FF5B56"/>
    <w:rsid w:val="00FF5CE8"/>
    <w:rsid w:val="00FF5DD5"/>
    <w:rsid w:val="00FF6061"/>
    <w:rsid w:val="00FF61B5"/>
    <w:rsid w:val="00FF6277"/>
    <w:rsid w:val="00FF630C"/>
    <w:rsid w:val="00FF6644"/>
    <w:rsid w:val="00FF696C"/>
    <w:rsid w:val="00FF6A28"/>
    <w:rsid w:val="00FF6C4F"/>
    <w:rsid w:val="00FF6C8E"/>
    <w:rsid w:val="00FF6DA0"/>
    <w:rsid w:val="00FF6F14"/>
    <w:rsid w:val="00FF6FDA"/>
    <w:rsid w:val="00FF711A"/>
    <w:rsid w:val="00FF71C0"/>
    <w:rsid w:val="00FF732E"/>
    <w:rsid w:val="00FF7406"/>
    <w:rsid w:val="00FF7466"/>
    <w:rsid w:val="00FF7496"/>
    <w:rsid w:val="00FF758B"/>
    <w:rsid w:val="00FF7667"/>
    <w:rsid w:val="00FF7712"/>
    <w:rsid w:val="00FF7830"/>
    <w:rsid w:val="00FF785C"/>
    <w:rsid w:val="00FF789E"/>
    <w:rsid w:val="00FF7977"/>
    <w:rsid w:val="00FF79A2"/>
    <w:rsid w:val="00FF7BCD"/>
    <w:rsid w:val="00FF7C98"/>
    <w:rsid w:val="00FF7CA7"/>
    <w:rsid w:val="00FF7EC2"/>
    <w:rsid w:val="00FF7FAE"/>
    <w:rsid w:val="12434DD8"/>
    <w:rsid w:val="22FED6C0"/>
    <w:rsid w:val="25BBC32B"/>
    <w:rsid w:val="25C681E7"/>
    <w:rsid w:val="2EBA9F12"/>
    <w:rsid w:val="3B53336D"/>
    <w:rsid w:val="3F24F4E4"/>
    <w:rsid w:val="3F8928B2"/>
    <w:rsid w:val="41548D9D"/>
    <w:rsid w:val="44E8CE56"/>
    <w:rsid w:val="4C65EF21"/>
    <w:rsid w:val="4E175226"/>
    <w:rsid w:val="4F3FE0CF"/>
    <w:rsid w:val="56D76AB7"/>
    <w:rsid w:val="68A3598C"/>
    <w:rsid w:val="6EE40410"/>
    <w:rsid w:val="70D33E11"/>
    <w:rsid w:val="73AA2955"/>
    <w:rsid w:val="73B74AE7"/>
    <w:rsid w:val="74DA11A6"/>
    <w:rsid w:val="753ED063"/>
    <w:rsid w:val="7ABA6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8B55D"/>
  <w15:docId w15:val="{2CA145CC-29ED-48E8-9012-36252A52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7BC"/>
  </w:style>
  <w:style w:type="paragraph" w:styleId="Heading1">
    <w:name w:val="heading 1"/>
    <w:basedOn w:val="Normal"/>
    <w:next w:val="Normal"/>
    <w:link w:val="Heading1Char"/>
    <w:uiPriority w:val="9"/>
    <w:qFormat/>
    <w:rsid w:val="005D50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D60F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Heading1"/>
    <w:next w:val="Normal"/>
    <w:link w:val="Heading3Char"/>
    <w:uiPriority w:val="9"/>
    <w:unhideWhenUsed/>
    <w:qFormat/>
    <w:rsid w:val="005D5035"/>
    <w:pPr>
      <w:spacing w:before="120" w:line="336" w:lineRule="auto"/>
      <w:outlineLvl w:val="2"/>
    </w:pPr>
    <w:rPr>
      <w:rFonts w:ascii="Arial" w:hAnsi="Arial"/>
      <w:b w:val="0"/>
      <w:bCs w:val="0"/>
      <w:caps/>
      <w:color w:val="025DBA"/>
      <w:spacing w:val="30"/>
      <w:sz w:val="22"/>
      <w:szCs w:val="72"/>
    </w:rPr>
  </w:style>
  <w:style w:type="paragraph" w:styleId="Heading8">
    <w:name w:val="heading 8"/>
    <w:basedOn w:val="Normal"/>
    <w:next w:val="Normal"/>
    <w:link w:val="Heading8Char"/>
    <w:uiPriority w:val="9"/>
    <w:semiHidden/>
    <w:unhideWhenUsed/>
    <w:qFormat/>
    <w:rsid w:val="00E255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LK List Paragraph"/>
    <w:basedOn w:val="Normal"/>
    <w:uiPriority w:val="34"/>
    <w:qFormat/>
    <w:rsid w:val="00CE15F8"/>
    <w:pPr>
      <w:ind w:left="720"/>
      <w:contextualSpacing/>
    </w:pPr>
  </w:style>
  <w:style w:type="table" w:styleId="TableGrid">
    <w:name w:val="Table Grid"/>
    <w:basedOn w:val="TableNormal"/>
    <w:uiPriority w:val="39"/>
    <w:rsid w:val="005C5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3D34"/>
    <w:pPr>
      <w:tabs>
        <w:tab w:val="center" w:pos="4513"/>
        <w:tab w:val="right" w:pos="9026"/>
      </w:tabs>
    </w:pPr>
  </w:style>
  <w:style w:type="character" w:customStyle="1" w:styleId="HeaderChar">
    <w:name w:val="Header Char"/>
    <w:basedOn w:val="DefaultParagraphFont"/>
    <w:link w:val="Header"/>
    <w:uiPriority w:val="99"/>
    <w:rsid w:val="00103D34"/>
  </w:style>
  <w:style w:type="paragraph" w:styleId="Footer">
    <w:name w:val="footer"/>
    <w:basedOn w:val="Normal"/>
    <w:link w:val="FooterChar"/>
    <w:uiPriority w:val="99"/>
    <w:unhideWhenUsed/>
    <w:rsid w:val="00103D34"/>
    <w:pPr>
      <w:tabs>
        <w:tab w:val="center" w:pos="4513"/>
        <w:tab w:val="right" w:pos="9026"/>
      </w:tabs>
    </w:pPr>
  </w:style>
  <w:style w:type="character" w:customStyle="1" w:styleId="FooterChar">
    <w:name w:val="Footer Char"/>
    <w:basedOn w:val="DefaultParagraphFont"/>
    <w:link w:val="Footer"/>
    <w:uiPriority w:val="99"/>
    <w:rsid w:val="00103D34"/>
  </w:style>
  <w:style w:type="paragraph" w:styleId="BalloonText">
    <w:name w:val="Balloon Text"/>
    <w:basedOn w:val="Normal"/>
    <w:link w:val="BalloonTextChar"/>
    <w:uiPriority w:val="99"/>
    <w:semiHidden/>
    <w:unhideWhenUsed/>
    <w:rsid w:val="00103D34"/>
    <w:rPr>
      <w:rFonts w:ascii="Tahoma" w:hAnsi="Tahoma" w:cs="Tahoma"/>
      <w:sz w:val="16"/>
      <w:szCs w:val="16"/>
    </w:rPr>
  </w:style>
  <w:style w:type="character" w:customStyle="1" w:styleId="BalloonTextChar">
    <w:name w:val="Balloon Text Char"/>
    <w:basedOn w:val="DefaultParagraphFont"/>
    <w:link w:val="BalloonText"/>
    <w:uiPriority w:val="99"/>
    <w:semiHidden/>
    <w:rsid w:val="00103D34"/>
    <w:rPr>
      <w:rFonts w:ascii="Tahoma" w:hAnsi="Tahoma" w:cs="Tahoma"/>
      <w:sz w:val="16"/>
      <w:szCs w:val="16"/>
    </w:rPr>
  </w:style>
  <w:style w:type="character" w:styleId="CommentReference">
    <w:name w:val="annotation reference"/>
    <w:basedOn w:val="DefaultParagraphFont"/>
    <w:uiPriority w:val="99"/>
    <w:semiHidden/>
    <w:unhideWhenUsed/>
    <w:rsid w:val="00E52F8A"/>
    <w:rPr>
      <w:sz w:val="16"/>
      <w:szCs w:val="16"/>
    </w:rPr>
  </w:style>
  <w:style w:type="paragraph" w:styleId="CommentText">
    <w:name w:val="annotation text"/>
    <w:basedOn w:val="Normal"/>
    <w:link w:val="CommentTextChar"/>
    <w:uiPriority w:val="99"/>
    <w:unhideWhenUsed/>
    <w:rsid w:val="00E52F8A"/>
    <w:rPr>
      <w:sz w:val="20"/>
      <w:szCs w:val="20"/>
    </w:rPr>
  </w:style>
  <w:style w:type="character" w:customStyle="1" w:styleId="CommentTextChar">
    <w:name w:val="Comment Text Char"/>
    <w:basedOn w:val="DefaultParagraphFont"/>
    <w:link w:val="CommentText"/>
    <w:uiPriority w:val="99"/>
    <w:rsid w:val="00E52F8A"/>
    <w:rPr>
      <w:sz w:val="20"/>
      <w:szCs w:val="20"/>
    </w:rPr>
  </w:style>
  <w:style w:type="paragraph" w:styleId="CommentSubject">
    <w:name w:val="annotation subject"/>
    <w:basedOn w:val="CommentText"/>
    <w:next w:val="CommentText"/>
    <w:link w:val="CommentSubjectChar"/>
    <w:uiPriority w:val="99"/>
    <w:semiHidden/>
    <w:unhideWhenUsed/>
    <w:rsid w:val="00E52F8A"/>
    <w:rPr>
      <w:b/>
      <w:bCs/>
    </w:rPr>
  </w:style>
  <w:style w:type="character" w:customStyle="1" w:styleId="CommentSubjectChar">
    <w:name w:val="Comment Subject Char"/>
    <w:basedOn w:val="CommentTextChar"/>
    <w:link w:val="CommentSubject"/>
    <w:uiPriority w:val="99"/>
    <w:semiHidden/>
    <w:rsid w:val="00E52F8A"/>
    <w:rPr>
      <w:b/>
      <w:bCs/>
      <w:sz w:val="20"/>
      <w:szCs w:val="20"/>
    </w:rPr>
  </w:style>
  <w:style w:type="paragraph" w:styleId="Title">
    <w:name w:val="Title"/>
    <w:basedOn w:val="Normal"/>
    <w:next w:val="Normal"/>
    <w:link w:val="TitleChar"/>
    <w:uiPriority w:val="10"/>
    <w:qFormat/>
    <w:rsid w:val="007B45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4500"/>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1F09D1"/>
  </w:style>
  <w:style w:type="character" w:styleId="Strong">
    <w:name w:val="Strong"/>
    <w:basedOn w:val="DefaultParagraphFont"/>
    <w:qFormat/>
    <w:rsid w:val="005F0BFA"/>
    <w:rPr>
      <w:b/>
      <w:bCs/>
    </w:rPr>
  </w:style>
  <w:style w:type="paragraph" w:customStyle="1" w:styleId="CarCarCharCharCharCharCharCarCarCharCharCarCarCharCharCarCarCharCharCarCarCharCharCarCarCharCharCarCar">
    <w:name w:val="Car Car Char Char Char Char Char Car Car Char Char Car Car Char Char Car Car Char Char Car Car Char Char Car Car Char Char Car Car"/>
    <w:basedOn w:val="Normal"/>
    <w:next w:val="Normal"/>
    <w:rsid w:val="00853FB5"/>
    <w:pPr>
      <w:spacing w:after="160" w:line="240" w:lineRule="exact"/>
    </w:pPr>
    <w:rPr>
      <w:rFonts w:ascii="Arial" w:eastAsia="Times New Roman" w:hAnsi="Arial" w:cs="Times New Roman"/>
      <w:sz w:val="20"/>
      <w:szCs w:val="20"/>
      <w:lang w:val="en-US"/>
    </w:rPr>
  </w:style>
  <w:style w:type="paragraph" w:customStyle="1" w:styleId="clauseindent">
    <w:name w:val="clauseindent"/>
    <w:basedOn w:val="Normal"/>
    <w:rsid w:val="005D5035"/>
    <w:pPr>
      <w:spacing w:after="240"/>
      <w:ind w:left="851"/>
    </w:pPr>
    <w:rPr>
      <w:rFonts w:ascii="Garamond MT" w:eastAsia="Times New Roman" w:hAnsi="Garamond MT" w:cs="Times New Roman"/>
      <w:sz w:val="24"/>
      <w:szCs w:val="20"/>
    </w:rPr>
  </w:style>
  <w:style w:type="character" w:customStyle="1" w:styleId="Heading3Char">
    <w:name w:val="Heading 3 Char"/>
    <w:basedOn w:val="DefaultParagraphFont"/>
    <w:link w:val="Heading3"/>
    <w:uiPriority w:val="9"/>
    <w:rsid w:val="005D5035"/>
    <w:rPr>
      <w:rFonts w:ascii="Arial" w:eastAsiaTheme="majorEastAsia" w:hAnsi="Arial" w:cstheme="majorBidi"/>
      <w:caps/>
      <w:color w:val="025DBA"/>
      <w:spacing w:val="30"/>
      <w:szCs w:val="72"/>
    </w:rPr>
  </w:style>
  <w:style w:type="character" w:customStyle="1" w:styleId="Heading1Char">
    <w:name w:val="Heading 1 Char"/>
    <w:basedOn w:val="DefaultParagraphFont"/>
    <w:link w:val="Heading1"/>
    <w:uiPriority w:val="9"/>
    <w:rsid w:val="005D5035"/>
    <w:rPr>
      <w:rFonts w:asciiTheme="majorHAnsi" w:eastAsiaTheme="majorEastAsia" w:hAnsiTheme="majorHAnsi" w:cstheme="majorBidi"/>
      <w:b/>
      <w:bCs/>
      <w:color w:val="365F91" w:themeColor="accent1" w:themeShade="BF"/>
      <w:sz w:val="28"/>
      <w:szCs w:val="28"/>
    </w:rPr>
  </w:style>
  <w:style w:type="paragraph" w:styleId="PlainText">
    <w:name w:val="Plain Text"/>
    <w:basedOn w:val="Normal"/>
    <w:link w:val="PlainTextChar"/>
    <w:uiPriority w:val="99"/>
    <w:semiHidden/>
    <w:unhideWhenUsed/>
    <w:rsid w:val="00C156DD"/>
    <w:rPr>
      <w:rFonts w:ascii="Calibri" w:hAnsi="Calibri"/>
      <w:szCs w:val="21"/>
    </w:rPr>
  </w:style>
  <w:style w:type="character" w:customStyle="1" w:styleId="PlainTextChar">
    <w:name w:val="Plain Text Char"/>
    <w:basedOn w:val="DefaultParagraphFont"/>
    <w:link w:val="PlainText"/>
    <w:uiPriority w:val="99"/>
    <w:semiHidden/>
    <w:rsid w:val="00C156DD"/>
    <w:rPr>
      <w:rFonts w:ascii="Calibri" w:hAnsi="Calibri"/>
      <w:szCs w:val="21"/>
    </w:rPr>
  </w:style>
  <w:style w:type="paragraph" w:customStyle="1" w:styleId="Default">
    <w:name w:val="Default"/>
    <w:rsid w:val="00805ECC"/>
    <w:pPr>
      <w:autoSpaceDE w:val="0"/>
      <w:autoSpaceDN w:val="0"/>
      <w:adjustRightInd w:val="0"/>
    </w:pPr>
    <w:rPr>
      <w:rFonts w:ascii="Arial" w:hAnsi="Arial" w:cs="Arial"/>
      <w:color w:val="000000"/>
      <w:sz w:val="24"/>
      <w:szCs w:val="24"/>
    </w:rPr>
  </w:style>
  <w:style w:type="paragraph" w:customStyle="1" w:styleId="Paragraph">
    <w:name w:val="Paragraph"/>
    <w:basedOn w:val="Normal"/>
    <w:link w:val="ParagraphChar"/>
    <w:qFormat/>
    <w:rsid w:val="008F2B99"/>
    <w:pPr>
      <w:spacing w:after="120" w:line="300" w:lineRule="atLeast"/>
      <w:jc w:val="both"/>
    </w:pPr>
    <w:rPr>
      <w:rFonts w:ascii="Arial" w:eastAsia="Times New Roman" w:hAnsi="Arial" w:cs="Times New Roman"/>
      <w:color w:val="000000"/>
      <w:szCs w:val="20"/>
    </w:rPr>
  </w:style>
  <w:style w:type="character" w:customStyle="1" w:styleId="ParagraphChar">
    <w:name w:val="Paragraph Char"/>
    <w:link w:val="Paragraph"/>
    <w:rsid w:val="008F2B99"/>
    <w:rPr>
      <w:rFonts w:ascii="Arial" w:eastAsia="Times New Roman" w:hAnsi="Arial" w:cs="Times New Roman"/>
      <w:color w:val="000000"/>
      <w:szCs w:val="20"/>
    </w:rPr>
  </w:style>
  <w:style w:type="character" w:customStyle="1" w:styleId="Heading1TOC">
    <w:name w:val="Heading1 TOC"/>
    <w:basedOn w:val="DefaultParagraphFont"/>
    <w:rsid w:val="00CE5295"/>
    <w:rPr>
      <w:b/>
      <w:bCs w:val="0"/>
      <w:sz w:val="26"/>
    </w:rPr>
  </w:style>
  <w:style w:type="paragraph" w:customStyle="1" w:styleId="Body1">
    <w:name w:val="Body 1"/>
    <w:basedOn w:val="Normal"/>
    <w:rsid w:val="00CE5295"/>
    <w:pPr>
      <w:spacing w:after="220"/>
      <w:ind w:left="1440"/>
      <w:jc w:val="both"/>
    </w:pPr>
    <w:rPr>
      <w:rFonts w:ascii="Times New Roman" w:eastAsia="Times New Roman" w:hAnsi="Times New Roman" w:cs="Times New Roman"/>
      <w:szCs w:val="20"/>
    </w:rPr>
  </w:style>
  <w:style w:type="paragraph" w:customStyle="1" w:styleId="MACH1">
    <w:name w:val="MACH1"/>
    <w:basedOn w:val="Normal"/>
    <w:next w:val="Normal"/>
    <w:rsid w:val="00CE5295"/>
    <w:pPr>
      <w:numPr>
        <w:numId w:val="1"/>
      </w:numPr>
      <w:spacing w:after="220"/>
      <w:jc w:val="both"/>
      <w:outlineLvl w:val="0"/>
    </w:pPr>
    <w:rPr>
      <w:rFonts w:ascii="Times New Roman" w:eastAsia="Times New Roman" w:hAnsi="Times New Roman" w:cs="Times New Roman"/>
      <w:szCs w:val="20"/>
    </w:rPr>
  </w:style>
  <w:style w:type="paragraph" w:customStyle="1" w:styleId="MACH2">
    <w:name w:val="MACH2"/>
    <w:basedOn w:val="Normal"/>
    <w:next w:val="Normal"/>
    <w:link w:val="MACH2Char"/>
    <w:rsid w:val="00CE5295"/>
    <w:pPr>
      <w:numPr>
        <w:ilvl w:val="1"/>
        <w:numId w:val="1"/>
      </w:numPr>
      <w:spacing w:after="220"/>
      <w:jc w:val="both"/>
      <w:outlineLvl w:val="1"/>
    </w:pPr>
    <w:rPr>
      <w:rFonts w:ascii="Times New Roman" w:eastAsia="Times New Roman" w:hAnsi="Times New Roman" w:cs="Times New Roman"/>
      <w:szCs w:val="20"/>
    </w:rPr>
  </w:style>
  <w:style w:type="paragraph" w:customStyle="1" w:styleId="MACH3">
    <w:name w:val="MACH3"/>
    <w:basedOn w:val="Normal"/>
    <w:next w:val="Normal"/>
    <w:rsid w:val="00CE5295"/>
    <w:pPr>
      <w:numPr>
        <w:ilvl w:val="2"/>
        <w:numId w:val="1"/>
      </w:numPr>
      <w:spacing w:after="220"/>
      <w:jc w:val="both"/>
      <w:outlineLvl w:val="2"/>
    </w:pPr>
    <w:rPr>
      <w:rFonts w:ascii="Times New Roman" w:eastAsia="Times New Roman" w:hAnsi="Times New Roman" w:cs="Times New Roman"/>
      <w:szCs w:val="20"/>
    </w:rPr>
  </w:style>
  <w:style w:type="paragraph" w:customStyle="1" w:styleId="MACH4">
    <w:name w:val="MACH4"/>
    <w:basedOn w:val="Normal"/>
    <w:next w:val="Normal"/>
    <w:rsid w:val="00CE5295"/>
    <w:pPr>
      <w:numPr>
        <w:ilvl w:val="3"/>
        <w:numId w:val="1"/>
      </w:numPr>
      <w:spacing w:after="220"/>
      <w:jc w:val="both"/>
      <w:outlineLvl w:val="3"/>
    </w:pPr>
    <w:rPr>
      <w:rFonts w:ascii="Times New Roman" w:eastAsia="Times New Roman" w:hAnsi="Times New Roman" w:cs="Times New Roman"/>
      <w:szCs w:val="20"/>
    </w:rPr>
  </w:style>
  <w:style w:type="paragraph" w:customStyle="1" w:styleId="MACH5">
    <w:name w:val="MACH5"/>
    <w:basedOn w:val="Normal"/>
    <w:next w:val="Normal"/>
    <w:rsid w:val="00CE5295"/>
    <w:pPr>
      <w:numPr>
        <w:ilvl w:val="4"/>
        <w:numId w:val="1"/>
      </w:numPr>
      <w:spacing w:after="220"/>
      <w:jc w:val="both"/>
      <w:outlineLvl w:val="4"/>
    </w:pPr>
    <w:rPr>
      <w:rFonts w:ascii="Times New Roman" w:eastAsia="Times New Roman" w:hAnsi="Times New Roman" w:cs="Times New Roman"/>
      <w:szCs w:val="20"/>
    </w:rPr>
  </w:style>
  <w:style w:type="paragraph" w:customStyle="1" w:styleId="MACH6">
    <w:name w:val="MACH6"/>
    <w:basedOn w:val="Normal"/>
    <w:next w:val="Normal"/>
    <w:rsid w:val="00CE5295"/>
    <w:pPr>
      <w:numPr>
        <w:ilvl w:val="5"/>
        <w:numId w:val="1"/>
      </w:numPr>
      <w:spacing w:after="220"/>
      <w:jc w:val="both"/>
      <w:outlineLvl w:val="5"/>
    </w:pPr>
    <w:rPr>
      <w:rFonts w:ascii="Times New Roman" w:eastAsia="Times New Roman" w:hAnsi="Times New Roman" w:cs="Times New Roman"/>
      <w:szCs w:val="20"/>
    </w:rPr>
  </w:style>
  <w:style w:type="paragraph" w:customStyle="1" w:styleId="MACH7">
    <w:name w:val="MACH7"/>
    <w:basedOn w:val="Normal"/>
    <w:next w:val="Normal"/>
    <w:rsid w:val="00CE5295"/>
    <w:pPr>
      <w:numPr>
        <w:ilvl w:val="6"/>
        <w:numId w:val="1"/>
      </w:numPr>
      <w:spacing w:after="220"/>
      <w:jc w:val="both"/>
      <w:outlineLvl w:val="6"/>
    </w:pPr>
    <w:rPr>
      <w:rFonts w:ascii="Times New Roman" w:eastAsia="Times New Roman" w:hAnsi="Times New Roman" w:cs="Times New Roman"/>
      <w:szCs w:val="20"/>
    </w:rPr>
  </w:style>
  <w:style w:type="paragraph" w:customStyle="1" w:styleId="MACH8">
    <w:name w:val="MACH8"/>
    <w:basedOn w:val="Normal"/>
    <w:next w:val="Normal"/>
    <w:rsid w:val="00CE5295"/>
    <w:pPr>
      <w:numPr>
        <w:ilvl w:val="7"/>
        <w:numId w:val="1"/>
      </w:numPr>
      <w:spacing w:after="220"/>
      <w:jc w:val="both"/>
      <w:outlineLvl w:val="7"/>
    </w:pPr>
    <w:rPr>
      <w:rFonts w:ascii="Times New Roman" w:eastAsia="Times New Roman" w:hAnsi="Times New Roman" w:cs="Times New Roman"/>
      <w:szCs w:val="20"/>
    </w:rPr>
  </w:style>
  <w:style w:type="paragraph" w:customStyle="1" w:styleId="MACH9">
    <w:name w:val="MACH9"/>
    <w:basedOn w:val="Normal"/>
    <w:next w:val="Normal"/>
    <w:rsid w:val="00CE5295"/>
    <w:pPr>
      <w:keepNext/>
      <w:numPr>
        <w:ilvl w:val="8"/>
        <w:numId w:val="1"/>
      </w:numPr>
      <w:spacing w:after="220"/>
      <w:jc w:val="center"/>
      <w:outlineLvl w:val="8"/>
    </w:pPr>
    <w:rPr>
      <w:rFonts w:ascii="Times New Roman" w:eastAsia="Times New Roman" w:hAnsi="Times New Roman" w:cs="Times New Roman"/>
      <w:b/>
      <w:szCs w:val="20"/>
    </w:rPr>
  </w:style>
  <w:style w:type="character" w:customStyle="1" w:styleId="MACH2Char">
    <w:name w:val="MACH2 Char"/>
    <w:basedOn w:val="DefaultParagraphFont"/>
    <w:link w:val="MACH2"/>
    <w:locked/>
    <w:rsid w:val="00CE5295"/>
    <w:rPr>
      <w:rFonts w:ascii="Times New Roman" w:eastAsia="Times New Roman" w:hAnsi="Times New Roman" w:cs="Times New Roman"/>
      <w:szCs w:val="20"/>
    </w:rPr>
  </w:style>
  <w:style w:type="paragraph" w:customStyle="1" w:styleId="TitleClause">
    <w:name w:val="Title Clause"/>
    <w:basedOn w:val="Normal"/>
    <w:qFormat/>
    <w:rsid w:val="00F212A6"/>
    <w:pPr>
      <w:keepNext/>
      <w:numPr>
        <w:numId w:val="2"/>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qFormat/>
    <w:rsid w:val="00F212A6"/>
    <w:pPr>
      <w:numPr>
        <w:ilvl w:val="1"/>
        <w:numId w:val="2"/>
      </w:numPr>
      <w:spacing w:before="280" w:after="12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F212A6"/>
    <w:pPr>
      <w:numPr>
        <w:ilvl w:val="2"/>
        <w:numId w:val="2"/>
      </w:numPr>
      <w:spacing w:after="120"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F212A6"/>
    <w:pPr>
      <w:numPr>
        <w:ilvl w:val="3"/>
        <w:numId w:val="2"/>
      </w:numPr>
      <w:tabs>
        <w:tab w:val="left" w:pos="2261"/>
      </w:tabs>
      <w:spacing w:after="120"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qFormat/>
    <w:rsid w:val="00F212A6"/>
    <w:pPr>
      <w:numPr>
        <w:ilvl w:val="4"/>
        <w:numId w:val="2"/>
      </w:numPr>
      <w:spacing w:after="120" w:line="300" w:lineRule="atLeast"/>
      <w:jc w:val="both"/>
      <w:outlineLvl w:val="4"/>
    </w:pPr>
    <w:rPr>
      <w:rFonts w:ascii="Arial" w:eastAsia="Times New Roman" w:hAnsi="Arial" w:cs="Times New Roman"/>
      <w:color w:val="000000"/>
      <w:szCs w:val="20"/>
    </w:rPr>
  </w:style>
  <w:style w:type="paragraph" w:styleId="BodyText">
    <w:name w:val="Body Text"/>
    <w:link w:val="BodyTextChar"/>
    <w:qFormat/>
    <w:rsid w:val="00AE016E"/>
    <w:pPr>
      <w:spacing w:after="120"/>
    </w:pPr>
    <w:rPr>
      <w:color w:val="000000" w:themeColor="text1"/>
      <w:sz w:val="20"/>
      <w:szCs w:val="20"/>
    </w:rPr>
  </w:style>
  <w:style w:type="character" w:customStyle="1" w:styleId="BodyTextChar">
    <w:name w:val="Body Text Char"/>
    <w:basedOn w:val="DefaultParagraphFont"/>
    <w:link w:val="BodyText"/>
    <w:rsid w:val="00AE016E"/>
    <w:rPr>
      <w:color w:val="000000" w:themeColor="text1"/>
      <w:sz w:val="20"/>
      <w:szCs w:val="20"/>
    </w:rPr>
  </w:style>
  <w:style w:type="paragraph" w:customStyle="1" w:styleId="Textnormal">
    <w:name w:val="Text normal"/>
    <w:basedOn w:val="Normal"/>
    <w:link w:val="TextnormalChar"/>
    <w:rsid w:val="00B836F4"/>
    <w:pPr>
      <w:numPr>
        <w:ilvl w:val="1"/>
        <w:numId w:val="3"/>
      </w:numPr>
      <w:spacing w:after="240"/>
      <w:jc w:val="both"/>
    </w:pPr>
    <w:rPr>
      <w:rFonts w:ascii="Arial" w:eastAsia="Times New Roman" w:hAnsi="Arial" w:cs="Times New Roman"/>
      <w:lang w:eastAsia="en-GB"/>
    </w:rPr>
  </w:style>
  <w:style w:type="character" w:customStyle="1" w:styleId="TextnormalChar">
    <w:name w:val="Text normal Char"/>
    <w:link w:val="Textnormal"/>
    <w:rsid w:val="00B836F4"/>
    <w:rPr>
      <w:rFonts w:ascii="Arial" w:eastAsia="Times New Roman" w:hAnsi="Arial" w:cs="Times New Roman"/>
      <w:lang w:eastAsia="en-GB"/>
    </w:rPr>
  </w:style>
  <w:style w:type="character" w:customStyle="1" w:styleId="gem-c-organisation-logoname">
    <w:name w:val="gem-c-organisation-logo__name"/>
    <w:basedOn w:val="DefaultParagraphFont"/>
    <w:rsid w:val="00680E9B"/>
  </w:style>
  <w:style w:type="paragraph" w:customStyle="1" w:styleId="NoNumUntitledsubclause1">
    <w:name w:val="No Num Untitled subclause 1"/>
    <w:basedOn w:val="Normal"/>
    <w:qFormat/>
    <w:rsid w:val="00F17732"/>
    <w:pPr>
      <w:spacing w:before="280" w:after="120" w:line="300" w:lineRule="atLeast"/>
      <w:ind w:left="720"/>
      <w:jc w:val="both"/>
      <w:outlineLvl w:val="1"/>
    </w:pPr>
    <w:rPr>
      <w:rFonts w:ascii="Arial" w:eastAsia="Times New Roman" w:hAnsi="Arial" w:cs="Times New Roman"/>
      <w:color w:val="000000"/>
      <w:szCs w:val="20"/>
    </w:rPr>
  </w:style>
  <w:style w:type="character" w:styleId="Hyperlink">
    <w:name w:val="Hyperlink"/>
    <w:basedOn w:val="DefaultParagraphFont"/>
    <w:uiPriority w:val="99"/>
    <w:unhideWhenUsed/>
    <w:rsid w:val="00051E49"/>
    <w:rPr>
      <w:color w:val="0000FF" w:themeColor="hyperlink"/>
      <w:u w:val="single"/>
    </w:rPr>
  </w:style>
  <w:style w:type="paragraph" w:styleId="NormalWeb">
    <w:name w:val="Normal (Web)"/>
    <w:basedOn w:val="Normal"/>
    <w:uiPriority w:val="99"/>
    <w:unhideWhenUsed/>
    <w:rsid w:val="00051E49"/>
    <w:pPr>
      <w:spacing w:before="100" w:beforeAutospacing="1" w:after="100" w:afterAutospacing="1"/>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AF14A2"/>
    <w:rPr>
      <w:color w:val="000000" w:themeColor="text1"/>
      <w:sz w:val="20"/>
      <w:szCs w:val="20"/>
    </w:rPr>
  </w:style>
  <w:style w:type="character" w:customStyle="1" w:styleId="FootnoteTextChar">
    <w:name w:val="Footnote Text Char"/>
    <w:basedOn w:val="DefaultParagraphFont"/>
    <w:link w:val="FootnoteText"/>
    <w:uiPriority w:val="99"/>
    <w:rsid w:val="00AF14A2"/>
    <w:rPr>
      <w:color w:val="000000" w:themeColor="text1"/>
      <w:sz w:val="20"/>
      <w:szCs w:val="20"/>
    </w:rPr>
  </w:style>
  <w:style w:type="character" w:styleId="FootnoteReference">
    <w:name w:val="footnote reference"/>
    <w:basedOn w:val="DefaultParagraphFont"/>
    <w:uiPriority w:val="99"/>
    <w:unhideWhenUsed/>
    <w:rsid w:val="00AF14A2"/>
    <w:rPr>
      <w:vertAlign w:val="superscript"/>
    </w:rPr>
  </w:style>
  <w:style w:type="character" w:styleId="Emphasis">
    <w:name w:val="Emphasis"/>
    <w:basedOn w:val="DefaultParagraphFont"/>
    <w:uiPriority w:val="20"/>
    <w:qFormat/>
    <w:rsid w:val="002E07A0"/>
    <w:rPr>
      <w:i/>
      <w:iCs/>
    </w:rPr>
  </w:style>
  <w:style w:type="paragraph" w:styleId="ListNumber5">
    <w:name w:val="List Number 5"/>
    <w:basedOn w:val="Normal"/>
    <w:uiPriority w:val="99"/>
    <w:semiHidden/>
    <w:rsid w:val="00212AA8"/>
    <w:pPr>
      <w:numPr>
        <w:numId w:val="4"/>
      </w:numPr>
      <w:spacing w:after="120"/>
      <w:contextualSpacing/>
    </w:pPr>
    <w:rPr>
      <w:color w:val="000000" w:themeColor="text1"/>
      <w:sz w:val="20"/>
      <w:szCs w:val="20"/>
    </w:rPr>
  </w:style>
  <w:style w:type="paragraph" w:customStyle="1" w:styleId="Bullet1">
    <w:name w:val="Bullet 1"/>
    <w:basedOn w:val="BodyText"/>
    <w:uiPriority w:val="1"/>
    <w:qFormat/>
    <w:rsid w:val="00212AA8"/>
    <w:pPr>
      <w:ind w:left="284" w:hanging="284"/>
    </w:pPr>
  </w:style>
  <w:style w:type="paragraph" w:customStyle="1" w:styleId="Bullet2">
    <w:name w:val="Bullet 2"/>
    <w:basedOn w:val="BodyText"/>
    <w:uiPriority w:val="1"/>
    <w:qFormat/>
    <w:rsid w:val="00212AA8"/>
    <w:pPr>
      <w:ind w:left="568" w:hanging="284"/>
    </w:pPr>
  </w:style>
  <w:style w:type="paragraph" w:customStyle="1" w:styleId="Bullet3">
    <w:name w:val="Bullet 3"/>
    <w:basedOn w:val="BodyText"/>
    <w:uiPriority w:val="1"/>
    <w:qFormat/>
    <w:rsid w:val="00212AA8"/>
    <w:pPr>
      <w:ind w:left="852" w:hanging="284"/>
    </w:pPr>
  </w:style>
  <w:style w:type="numbering" w:customStyle="1" w:styleId="Bullets">
    <w:name w:val="Bullets"/>
    <w:uiPriority w:val="99"/>
    <w:rsid w:val="00212AA8"/>
    <w:pPr>
      <w:numPr>
        <w:numId w:val="5"/>
      </w:numPr>
    </w:pPr>
  </w:style>
  <w:style w:type="paragraph" w:customStyle="1" w:styleId="NumberedBullet1">
    <w:name w:val="Numbered Bullet 1"/>
    <w:basedOn w:val="BodyText"/>
    <w:uiPriority w:val="5"/>
    <w:qFormat/>
    <w:rsid w:val="00E2772A"/>
    <w:pPr>
      <w:numPr>
        <w:numId w:val="7"/>
      </w:numPr>
      <w:spacing w:before="60" w:after="60"/>
    </w:pPr>
    <w:rPr>
      <w:rFonts w:ascii="Helvetica Neue LT Pro 55 Roman" w:hAnsi="Helvetica Neue LT Pro 55 Roman"/>
      <w:color w:val="636462"/>
    </w:rPr>
  </w:style>
  <w:style w:type="paragraph" w:customStyle="1" w:styleId="NumberedBullet2">
    <w:name w:val="Numbered Bullet 2"/>
    <w:basedOn w:val="BodyText"/>
    <w:uiPriority w:val="5"/>
    <w:qFormat/>
    <w:rsid w:val="00E2772A"/>
    <w:pPr>
      <w:numPr>
        <w:ilvl w:val="1"/>
        <w:numId w:val="7"/>
      </w:numPr>
    </w:pPr>
    <w:rPr>
      <w:rFonts w:ascii="Helvetica Neue LT Pro 55 Roman" w:hAnsi="Helvetica Neue LT Pro 55 Roman"/>
      <w:color w:val="636462"/>
    </w:rPr>
  </w:style>
  <w:style w:type="paragraph" w:customStyle="1" w:styleId="NumberedBullet3">
    <w:name w:val="Numbered Bullet 3"/>
    <w:basedOn w:val="BodyText"/>
    <w:uiPriority w:val="5"/>
    <w:qFormat/>
    <w:rsid w:val="00E2772A"/>
    <w:pPr>
      <w:numPr>
        <w:ilvl w:val="2"/>
        <w:numId w:val="7"/>
      </w:numPr>
    </w:pPr>
    <w:rPr>
      <w:rFonts w:ascii="Helvetica Neue LT Pro 55 Roman" w:hAnsi="Helvetica Neue LT Pro 55 Roman"/>
      <w:color w:val="636462"/>
    </w:rPr>
  </w:style>
  <w:style w:type="numbering" w:customStyle="1" w:styleId="NumberedBulletsList">
    <w:name w:val="Numbered Bullets List"/>
    <w:uiPriority w:val="99"/>
    <w:rsid w:val="00E2772A"/>
    <w:pPr>
      <w:numPr>
        <w:numId w:val="6"/>
      </w:numPr>
    </w:pPr>
  </w:style>
  <w:style w:type="character" w:customStyle="1" w:styleId="eop">
    <w:name w:val="eop"/>
    <w:basedOn w:val="DefaultParagraphFont"/>
    <w:rsid w:val="00AE550E"/>
  </w:style>
  <w:style w:type="paragraph" w:customStyle="1" w:styleId="paragraph0">
    <w:name w:val="paragraph"/>
    <w:basedOn w:val="Normal"/>
    <w:rsid w:val="00D84083"/>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D84083"/>
  </w:style>
  <w:style w:type="paragraph" w:styleId="ListBullet2">
    <w:name w:val="List Bullet 2"/>
    <w:basedOn w:val="Normal"/>
    <w:uiPriority w:val="99"/>
    <w:semiHidden/>
    <w:rsid w:val="00E42614"/>
    <w:pPr>
      <w:numPr>
        <w:numId w:val="8"/>
      </w:numPr>
      <w:spacing w:after="120"/>
      <w:contextualSpacing/>
    </w:pPr>
    <w:rPr>
      <w:color w:val="000000" w:themeColor="text1"/>
      <w:sz w:val="20"/>
      <w:szCs w:val="20"/>
    </w:rPr>
  </w:style>
  <w:style w:type="paragraph" w:customStyle="1" w:styleId="xxmsonormal">
    <w:name w:val="x_x_msonormal"/>
    <w:basedOn w:val="Normal"/>
    <w:rsid w:val="00643095"/>
    <w:rPr>
      <w:rFonts w:ascii="Calibri" w:hAnsi="Calibri" w:cs="Times New Roman"/>
      <w:lang w:val="en-US"/>
    </w:rPr>
  </w:style>
  <w:style w:type="paragraph" w:customStyle="1" w:styleId="TableBody">
    <w:name w:val="Table Body"/>
    <w:basedOn w:val="BodyText"/>
    <w:uiPriority w:val="8"/>
    <w:qFormat/>
    <w:rsid w:val="00AF6E15"/>
    <w:pPr>
      <w:spacing w:before="60" w:after="60"/>
    </w:pPr>
    <w:rPr>
      <w:rFonts w:ascii="Helvetica Neue LT Pro 45 Light" w:hAnsi="Helvetica Neue LT Pro 45 Light"/>
      <w:color w:val="636462"/>
      <w:lang w:eastAsia="en-NZ"/>
    </w:rPr>
  </w:style>
  <w:style w:type="character" w:customStyle="1" w:styleId="hgkelc">
    <w:name w:val="hgkelc"/>
    <w:basedOn w:val="DefaultParagraphFont"/>
    <w:rsid w:val="00F31AB1"/>
  </w:style>
  <w:style w:type="paragraph" w:customStyle="1" w:styleId="Body">
    <w:name w:val="Body"/>
    <w:basedOn w:val="Normal"/>
    <w:rsid w:val="00C20929"/>
    <w:pPr>
      <w:spacing w:after="140" w:line="290" w:lineRule="auto"/>
      <w:jc w:val="both"/>
    </w:pPr>
    <w:rPr>
      <w:rFonts w:ascii="Arial" w:eastAsia="Times New Roman" w:hAnsi="Arial" w:cs="Times New Roman"/>
      <w:kern w:val="20"/>
      <w:sz w:val="20"/>
      <w:szCs w:val="24"/>
      <w:lang w:eastAsia="en-GB"/>
    </w:rPr>
  </w:style>
  <w:style w:type="paragraph" w:customStyle="1" w:styleId="alpha1">
    <w:name w:val="alpha 1"/>
    <w:basedOn w:val="Normal"/>
    <w:rsid w:val="007C502C"/>
    <w:pPr>
      <w:numPr>
        <w:numId w:val="9"/>
      </w:numPr>
      <w:spacing w:after="140" w:line="290" w:lineRule="auto"/>
      <w:jc w:val="both"/>
      <w:outlineLvl w:val="0"/>
    </w:pPr>
    <w:rPr>
      <w:rFonts w:ascii="Arial" w:eastAsia="Times New Roman" w:hAnsi="Arial" w:cs="Times New Roman"/>
      <w:kern w:val="20"/>
      <w:sz w:val="20"/>
      <w:szCs w:val="20"/>
      <w:lang w:eastAsia="en-GB"/>
    </w:rPr>
  </w:style>
  <w:style w:type="character" w:customStyle="1" w:styleId="normaltextrun1">
    <w:name w:val="normaltextrun1"/>
    <w:basedOn w:val="DefaultParagraphFont"/>
    <w:rsid w:val="007E4BBE"/>
  </w:style>
  <w:style w:type="character" w:customStyle="1" w:styleId="superscript">
    <w:name w:val="superscript"/>
    <w:basedOn w:val="DefaultParagraphFont"/>
    <w:rsid w:val="00872F76"/>
  </w:style>
  <w:style w:type="character" w:customStyle="1" w:styleId="Heading2Char">
    <w:name w:val="Heading 2 Char"/>
    <w:basedOn w:val="DefaultParagraphFont"/>
    <w:link w:val="Heading2"/>
    <w:uiPriority w:val="9"/>
    <w:rsid w:val="00FD60FE"/>
    <w:rPr>
      <w:rFonts w:asciiTheme="majorHAnsi" w:eastAsiaTheme="majorEastAsia" w:hAnsiTheme="majorHAnsi" w:cstheme="majorBidi"/>
      <w:color w:val="365F91" w:themeColor="accent1" w:themeShade="BF"/>
      <w:sz w:val="26"/>
      <w:szCs w:val="26"/>
    </w:rPr>
  </w:style>
  <w:style w:type="character" w:customStyle="1" w:styleId="Heading8Char">
    <w:name w:val="Heading 8 Char"/>
    <w:basedOn w:val="DefaultParagraphFont"/>
    <w:link w:val="Heading8"/>
    <w:uiPriority w:val="25"/>
    <w:semiHidden/>
    <w:rsid w:val="00E2556D"/>
    <w:rPr>
      <w:rFonts w:asciiTheme="majorHAnsi" w:eastAsiaTheme="majorEastAsia" w:hAnsiTheme="majorHAnsi" w:cstheme="majorBidi"/>
      <w:color w:val="272727" w:themeColor="text1" w:themeTint="D8"/>
      <w:sz w:val="21"/>
      <w:szCs w:val="21"/>
    </w:rPr>
  </w:style>
  <w:style w:type="character" w:styleId="SubtleEmphasis">
    <w:name w:val="Subtle Emphasis"/>
    <w:aliases w:val="Text 10.5"/>
    <w:uiPriority w:val="19"/>
    <w:qFormat/>
    <w:rsid w:val="00984B40"/>
    <w:rPr>
      <w:rFonts w:ascii="HelveticaNeueLT Pro 55 Roman" w:hAnsi="HelveticaNeueLT Pro 55 Roman"/>
      <w:color w:val="6E6E6E"/>
      <w:sz w:val="21"/>
      <w:szCs w:val="18"/>
    </w:rPr>
  </w:style>
  <w:style w:type="character" w:customStyle="1" w:styleId="BodyDefinitionTerm">
    <w:name w:val="Body Definition Term"/>
    <w:basedOn w:val="BodyTextChar"/>
    <w:rsid w:val="00DE77BE"/>
    <w:rPr>
      <w:rFonts w:ascii="Arial" w:hAnsi="Arial"/>
      <w:color w:val="000000" w:themeColor="text1"/>
      <w:sz w:val="20"/>
      <w:szCs w:val="20"/>
    </w:rPr>
  </w:style>
  <w:style w:type="paragraph" w:customStyle="1" w:styleId="Level1Number">
    <w:name w:val="Level 1 Number"/>
    <w:basedOn w:val="BodyText"/>
    <w:rsid w:val="007B4C5B"/>
    <w:pPr>
      <w:numPr>
        <w:numId w:val="10"/>
      </w:numPr>
      <w:tabs>
        <w:tab w:val="clear" w:pos="720"/>
        <w:tab w:val="num" w:pos="360"/>
      </w:tabs>
      <w:spacing w:before="120" w:after="240" w:line="276" w:lineRule="auto"/>
      <w:ind w:left="0" w:firstLine="0"/>
      <w:jc w:val="both"/>
      <w:outlineLvl w:val="2"/>
    </w:pPr>
    <w:rPr>
      <w:rFonts w:ascii="Arial" w:hAnsi="Arial"/>
      <w:color w:val="auto"/>
      <w:sz w:val="22"/>
      <w:szCs w:val="22"/>
    </w:rPr>
  </w:style>
  <w:style w:type="paragraph" w:customStyle="1" w:styleId="Level2Number">
    <w:name w:val="Level 2 Number"/>
    <w:basedOn w:val="BodyText2"/>
    <w:rsid w:val="007B4C5B"/>
    <w:pPr>
      <w:numPr>
        <w:ilvl w:val="1"/>
        <w:numId w:val="10"/>
      </w:numPr>
      <w:tabs>
        <w:tab w:val="clear" w:pos="720"/>
        <w:tab w:val="num" w:pos="360"/>
        <w:tab w:val="num" w:pos="1440"/>
      </w:tabs>
      <w:spacing w:before="120" w:after="240" w:line="276" w:lineRule="auto"/>
      <w:ind w:left="1440" w:firstLine="0"/>
      <w:jc w:val="both"/>
    </w:pPr>
    <w:rPr>
      <w:rFonts w:ascii="Arial" w:hAnsi="Arial"/>
    </w:rPr>
  </w:style>
  <w:style w:type="paragraph" w:customStyle="1" w:styleId="Level3Number">
    <w:name w:val="Level 3 Number"/>
    <w:basedOn w:val="BodyText3"/>
    <w:rsid w:val="007B4C5B"/>
    <w:pPr>
      <w:numPr>
        <w:ilvl w:val="2"/>
        <w:numId w:val="10"/>
      </w:numPr>
      <w:tabs>
        <w:tab w:val="clear" w:pos="1440"/>
        <w:tab w:val="num" w:pos="360"/>
      </w:tabs>
      <w:spacing w:after="240" w:line="276" w:lineRule="auto"/>
      <w:ind w:firstLine="0"/>
      <w:jc w:val="both"/>
    </w:pPr>
    <w:rPr>
      <w:rFonts w:ascii="Arial" w:hAnsi="Arial"/>
      <w:sz w:val="22"/>
      <w:szCs w:val="22"/>
    </w:rPr>
  </w:style>
  <w:style w:type="paragraph" w:customStyle="1" w:styleId="Level4Number">
    <w:name w:val="Level 4 Number"/>
    <w:basedOn w:val="Normal"/>
    <w:rsid w:val="007B4C5B"/>
    <w:pPr>
      <w:numPr>
        <w:ilvl w:val="3"/>
        <w:numId w:val="10"/>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7B4C5B"/>
    <w:pPr>
      <w:numPr>
        <w:ilvl w:val="4"/>
        <w:numId w:val="10"/>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7B4C5B"/>
    <w:pPr>
      <w:numPr>
        <w:ilvl w:val="5"/>
        <w:numId w:val="10"/>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7B4C5B"/>
    <w:pPr>
      <w:numPr>
        <w:ilvl w:val="6"/>
        <w:numId w:val="10"/>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7B4C5B"/>
    <w:pPr>
      <w:spacing w:after="120" w:line="480" w:lineRule="auto"/>
    </w:pPr>
  </w:style>
  <w:style w:type="character" w:customStyle="1" w:styleId="BodyText2Char">
    <w:name w:val="Body Text 2 Char"/>
    <w:basedOn w:val="DefaultParagraphFont"/>
    <w:link w:val="BodyText2"/>
    <w:uiPriority w:val="99"/>
    <w:semiHidden/>
    <w:rsid w:val="007B4C5B"/>
  </w:style>
  <w:style w:type="paragraph" w:styleId="BodyText3">
    <w:name w:val="Body Text 3"/>
    <w:basedOn w:val="Normal"/>
    <w:link w:val="BodyText3Char"/>
    <w:uiPriority w:val="99"/>
    <w:semiHidden/>
    <w:unhideWhenUsed/>
    <w:rsid w:val="007B4C5B"/>
    <w:pPr>
      <w:spacing w:after="120"/>
    </w:pPr>
    <w:rPr>
      <w:sz w:val="16"/>
      <w:szCs w:val="16"/>
    </w:rPr>
  </w:style>
  <w:style w:type="character" w:customStyle="1" w:styleId="BodyText3Char">
    <w:name w:val="Body Text 3 Char"/>
    <w:basedOn w:val="DefaultParagraphFont"/>
    <w:link w:val="BodyText3"/>
    <w:uiPriority w:val="99"/>
    <w:semiHidden/>
    <w:rsid w:val="007B4C5B"/>
    <w:rPr>
      <w:sz w:val="16"/>
      <w:szCs w:val="16"/>
    </w:rPr>
  </w:style>
  <w:style w:type="paragraph" w:customStyle="1" w:styleId="Heading1Numbered">
    <w:name w:val="Heading 1 Numbered"/>
    <w:basedOn w:val="Heading1"/>
    <w:next w:val="BodyText"/>
    <w:uiPriority w:val="4"/>
    <w:qFormat/>
    <w:rsid w:val="00933B13"/>
    <w:pPr>
      <w:numPr>
        <w:numId w:val="11"/>
      </w:numPr>
      <w:spacing w:before="240" w:after="120" w:line="276" w:lineRule="auto"/>
    </w:pPr>
    <w:rPr>
      <w:rFonts w:ascii="Arial" w:hAnsi="Arial"/>
      <w:color w:val="D43900"/>
      <w:sz w:val="30"/>
    </w:rPr>
  </w:style>
  <w:style w:type="character" w:styleId="UnresolvedMention">
    <w:name w:val="Unresolved Mention"/>
    <w:basedOn w:val="DefaultParagraphFont"/>
    <w:uiPriority w:val="99"/>
    <w:semiHidden/>
    <w:unhideWhenUsed/>
    <w:rsid w:val="00BD6229"/>
    <w:rPr>
      <w:color w:val="605E5C"/>
      <w:shd w:val="clear" w:color="auto" w:fill="E1DFDD"/>
    </w:rPr>
  </w:style>
  <w:style w:type="paragraph" w:styleId="ListNumber3">
    <w:name w:val="List Number 3"/>
    <w:basedOn w:val="Normal"/>
    <w:uiPriority w:val="99"/>
    <w:semiHidden/>
    <w:rsid w:val="00C874A3"/>
    <w:pPr>
      <w:numPr>
        <w:numId w:val="12"/>
      </w:numPr>
      <w:spacing w:after="120" w:line="276" w:lineRule="auto"/>
      <w:contextualSpacing/>
    </w:pPr>
    <w:rPr>
      <w:color w:val="000000" w:themeColor="text1"/>
      <w:szCs w:val="20"/>
    </w:rPr>
  </w:style>
  <w:style w:type="table" w:customStyle="1" w:styleId="NationalGrid">
    <w:name w:val="National Grid"/>
    <w:basedOn w:val="TableNormal"/>
    <w:uiPriority w:val="99"/>
    <w:rsid w:val="002F464E"/>
    <w:pPr>
      <w:spacing w:before="60" w:after="60"/>
    </w:pPr>
    <w:rPr>
      <w:sz w:val="20"/>
      <w:szCs w:val="20"/>
      <w:lang w:val="en-NZ"/>
    </w:rPr>
    <w:tblPr>
      <w:tblBorders>
        <w:top w:val="single" w:sz="4" w:space="0" w:color="FFBF22"/>
        <w:bottom w:val="single" w:sz="4" w:space="0" w:color="FFBF22"/>
      </w:tblBorders>
      <w:tblCellMar>
        <w:top w:w="28" w:type="dxa"/>
        <w:left w:w="57" w:type="dxa"/>
        <w:bottom w:w="28" w:type="dxa"/>
        <w:right w:w="57" w:type="dxa"/>
      </w:tblCellMar>
    </w:tblPr>
    <w:tcPr>
      <w:shd w:val="clear" w:color="auto" w:fill="auto"/>
    </w:tcPr>
    <w:tblStylePr w:type="firstRow">
      <w:tblPr/>
      <w:tcPr>
        <w:tcBorders>
          <w:top w:val="single" w:sz="4" w:space="0" w:color="4F81BD" w:themeColor="accent1"/>
          <w:left w:val="nil"/>
          <w:bottom w:val="single" w:sz="8" w:space="0" w:color="4F81BD" w:themeColor="accent1"/>
          <w:right w:val="nil"/>
          <w:insideH w:val="nil"/>
          <w:insideV w:val="nil"/>
          <w:tl2br w:val="nil"/>
          <w:tr2bl w:val="nil"/>
        </w:tcBorders>
        <w:shd w:val="clear" w:color="auto" w:fill="FFFFFF" w:themeFill="background1"/>
      </w:tcPr>
    </w:tblStylePr>
    <w:tblStylePr w:type="lastRow">
      <w:tblPr/>
      <w:tcPr>
        <w:tcBorders>
          <w:top w:val="single" w:sz="4" w:space="0" w:color="4F81BD" w:themeColor="accent1"/>
          <w:bottom w:val="single" w:sz="4" w:space="0" w:color="4F81BD" w:themeColor="accent1"/>
        </w:tcBorders>
        <w:shd w:val="clear" w:color="auto" w:fill="auto"/>
      </w:tcPr>
    </w:tblStylePr>
  </w:style>
  <w:style w:type="paragraph" w:styleId="ListBullet">
    <w:name w:val="List Bullet"/>
    <w:basedOn w:val="Normal"/>
    <w:uiPriority w:val="99"/>
    <w:unhideWhenUsed/>
    <w:rsid w:val="00013159"/>
    <w:pPr>
      <w:numPr>
        <w:numId w:val="13"/>
      </w:numPr>
      <w:contextualSpacing/>
    </w:pPr>
  </w:style>
  <w:style w:type="character" w:customStyle="1" w:styleId="cf01">
    <w:name w:val="cf01"/>
    <w:basedOn w:val="DefaultParagraphFont"/>
    <w:rsid w:val="004D20BC"/>
    <w:rPr>
      <w:rFonts w:ascii="Segoe UI" w:hAnsi="Segoe UI" w:cs="Segoe UI" w:hint="default"/>
      <w:color w:val="262626"/>
      <w:sz w:val="21"/>
      <w:szCs w:val="21"/>
    </w:rPr>
  </w:style>
  <w:style w:type="paragraph" w:customStyle="1" w:styleId="Hiddenprompt">
    <w:name w:val="Hidden prompt"/>
    <w:basedOn w:val="Normal"/>
    <w:qFormat/>
    <w:rsid w:val="00E027E6"/>
    <w:pPr>
      <w:spacing w:line="274" w:lineRule="auto"/>
    </w:pPr>
    <w:rPr>
      <w:rFonts w:ascii="Georgia" w:eastAsia="MS Gothic" w:hAnsi="Georgia" w:cs="Times New Roman"/>
      <w:i/>
      <w:iCs/>
      <w:color w:val="869097"/>
      <w:sz w:val="24"/>
      <w:szCs w:val="28"/>
    </w:rPr>
  </w:style>
  <w:style w:type="paragraph" w:customStyle="1" w:styleId="Numberedheadings">
    <w:name w:val="Numbered headings"/>
    <w:basedOn w:val="Heading1"/>
    <w:qFormat/>
    <w:rsid w:val="005277A2"/>
    <w:pPr>
      <w:keepLines w:val="0"/>
      <w:spacing w:after="120" w:line="300" w:lineRule="atLeast"/>
    </w:pPr>
    <w:rPr>
      <w:rFonts w:ascii="Calibri" w:eastAsia="Times New Roman" w:hAnsi="Calibri" w:cs="Times New Roman"/>
      <w:iCs/>
      <w:color w:val="8064A2"/>
      <w:sz w:val="24"/>
      <w:szCs w:val="20"/>
    </w:rPr>
  </w:style>
  <w:style w:type="character" w:customStyle="1" w:styleId="ui-provider">
    <w:name w:val="ui-provider"/>
    <w:basedOn w:val="DefaultParagraphFont"/>
    <w:rsid w:val="002D57E1"/>
  </w:style>
  <w:style w:type="paragraph" w:customStyle="1" w:styleId="DocumentTitle">
    <w:name w:val="Document Title"/>
    <w:next w:val="Normal"/>
    <w:uiPriority w:val="26"/>
    <w:rsid w:val="00E57D0D"/>
    <w:pPr>
      <w:framePr w:w="8108" w:wrap="notBeside" w:vAnchor="page" w:hAnchor="page" w:x="982" w:y="1869" w:anchorLock="1"/>
      <w:spacing w:after="120"/>
      <w:ind w:right="306"/>
    </w:pPr>
    <w:rPr>
      <w:rFonts w:ascii="HelveticaNeueLT Pro 65 Md" w:hAnsi="HelveticaNeueLT Pro 65 Md"/>
      <w:b/>
      <w:bCs/>
      <w:color w:val="000000" w:themeColor="text1"/>
      <w:sz w:val="52"/>
    </w:rPr>
  </w:style>
  <w:style w:type="paragraph" w:customStyle="1" w:styleId="xmsonormal">
    <w:name w:val="x_msonormal"/>
    <w:basedOn w:val="Normal"/>
    <w:rsid w:val="00F62FDD"/>
    <w:rPr>
      <w:rFonts w:ascii="Calibri" w:hAnsi="Calibri" w:cs="Calibri"/>
      <w:lang w:eastAsia="en-GB"/>
    </w:rPr>
  </w:style>
  <w:style w:type="table" w:styleId="PlainTable1">
    <w:name w:val="Plain Table 1"/>
    <w:basedOn w:val="TableNormal"/>
    <w:uiPriority w:val="41"/>
    <w:rsid w:val="00271EE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464">
      <w:bodyDiv w:val="1"/>
      <w:marLeft w:val="0"/>
      <w:marRight w:val="0"/>
      <w:marTop w:val="0"/>
      <w:marBottom w:val="0"/>
      <w:divBdr>
        <w:top w:val="none" w:sz="0" w:space="0" w:color="auto"/>
        <w:left w:val="none" w:sz="0" w:space="0" w:color="auto"/>
        <w:bottom w:val="none" w:sz="0" w:space="0" w:color="auto"/>
        <w:right w:val="none" w:sz="0" w:space="0" w:color="auto"/>
      </w:divBdr>
    </w:div>
    <w:div w:id="37903182">
      <w:bodyDiv w:val="1"/>
      <w:marLeft w:val="0"/>
      <w:marRight w:val="0"/>
      <w:marTop w:val="0"/>
      <w:marBottom w:val="0"/>
      <w:divBdr>
        <w:top w:val="none" w:sz="0" w:space="0" w:color="auto"/>
        <w:left w:val="none" w:sz="0" w:space="0" w:color="auto"/>
        <w:bottom w:val="none" w:sz="0" w:space="0" w:color="auto"/>
        <w:right w:val="none" w:sz="0" w:space="0" w:color="auto"/>
      </w:divBdr>
      <w:divsChild>
        <w:div w:id="638922363">
          <w:marLeft w:val="446"/>
          <w:marRight w:val="0"/>
          <w:marTop w:val="150"/>
          <w:marBottom w:val="0"/>
          <w:divBdr>
            <w:top w:val="none" w:sz="0" w:space="0" w:color="auto"/>
            <w:left w:val="none" w:sz="0" w:space="0" w:color="auto"/>
            <w:bottom w:val="none" w:sz="0" w:space="0" w:color="auto"/>
            <w:right w:val="none" w:sz="0" w:space="0" w:color="auto"/>
          </w:divBdr>
        </w:div>
        <w:div w:id="1922711560">
          <w:marLeft w:val="446"/>
          <w:marRight w:val="0"/>
          <w:marTop w:val="150"/>
          <w:marBottom w:val="0"/>
          <w:divBdr>
            <w:top w:val="none" w:sz="0" w:space="0" w:color="auto"/>
            <w:left w:val="none" w:sz="0" w:space="0" w:color="auto"/>
            <w:bottom w:val="none" w:sz="0" w:space="0" w:color="auto"/>
            <w:right w:val="none" w:sz="0" w:space="0" w:color="auto"/>
          </w:divBdr>
        </w:div>
      </w:divsChild>
    </w:div>
    <w:div w:id="67583380">
      <w:bodyDiv w:val="1"/>
      <w:marLeft w:val="0"/>
      <w:marRight w:val="0"/>
      <w:marTop w:val="0"/>
      <w:marBottom w:val="0"/>
      <w:divBdr>
        <w:top w:val="none" w:sz="0" w:space="0" w:color="auto"/>
        <w:left w:val="none" w:sz="0" w:space="0" w:color="auto"/>
        <w:bottom w:val="none" w:sz="0" w:space="0" w:color="auto"/>
        <w:right w:val="none" w:sz="0" w:space="0" w:color="auto"/>
      </w:divBdr>
    </w:div>
    <w:div w:id="111941322">
      <w:bodyDiv w:val="1"/>
      <w:marLeft w:val="0"/>
      <w:marRight w:val="0"/>
      <w:marTop w:val="0"/>
      <w:marBottom w:val="0"/>
      <w:divBdr>
        <w:top w:val="none" w:sz="0" w:space="0" w:color="auto"/>
        <w:left w:val="none" w:sz="0" w:space="0" w:color="auto"/>
        <w:bottom w:val="none" w:sz="0" w:space="0" w:color="auto"/>
        <w:right w:val="none" w:sz="0" w:space="0" w:color="auto"/>
      </w:divBdr>
    </w:div>
    <w:div w:id="132412840">
      <w:bodyDiv w:val="1"/>
      <w:marLeft w:val="0"/>
      <w:marRight w:val="0"/>
      <w:marTop w:val="0"/>
      <w:marBottom w:val="0"/>
      <w:divBdr>
        <w:top w:val="none" w:sz="0" w:space="0" w:color="auto"/>
        <w:left w:val="none" w:sz="0" w:space="0" w:color="auto"/>
        <w:bottom w:val="none" w:sz="0" w:space="0" w:color="auto"/>
        <w:right w:val="none" w:sz="0" w:space="0" w:color="auto"/>
      </w:divBdr>
    </w:div>
    <w:div w:id="210922738">
      <w:bodyDiv w:val="1"/>
      <w:marLeft w:val="0"/>
      <w:marRight w:val="0"/>
      <w:marTop w:val="0"/>
      <w:marBottom w:val="0"/>
      <w:divBdr>
        <w:top w:val="none" w:sz="0" w:space="0" w:color="auto"/>
        <w:left w:val="none" w:sz="0" w:space="0" w:color="auto"/>
        <w:bottom w:val="none" w:sz="0" w:space="0" w:color="auto"/>
        <w:right w:val="none" w:sz="0" w:space="0" w:color="auto"/>
      </w:divBdr>
    </w:div>
    <w:div w:id="265189156">
      <w:bodyDiv w:val="1"/>
      <w:marLeft w:val="0"/>
      <w:marRight w:val="0"/>
      <w:marTop w:val="0"/>
      <w:marBottom w:val="0"/>
      <w:divBdr>
        <w:top w:val="none" w:sz="0" w:space="0" w:color="auto"/>
        <w:left w:val="none" w:sz="0" w:space="0" w:color="auto"/>
        <w:bottom w:val="none" w:sz="0" w:space="0" w:color="auto"/>
        <w:right w:val="none" w:sz="0" w:space="0" w:color="auto"/>
      </w:divBdr>
    </w:div>
    <w:div w:id="316150484">
      <w:bodyDiv w:val="1"/>
      <w:marLeft w:val="0"/>
      <w:marRight w:val="0"/>
      <w:marTop w:val="0"/>
      <w:marBottom w:val="0"/>
      <w:divBdr>
        <w:top w:val="none" w:sz="0" w:space="0" w:color="auto"/>
        <w:left w:val="none" w:sz="0" w:space="0" w:color="auto"/>
        <w:bottom w:val="none" w:sz="0" w:space="0" w:color="auto"/>
        <w:right w:val="none" w:sz="0" w:space="0" w:color="auto"/>
      </w:divBdr>
    </w:div>
    <w:div w:id="367027562">
      <w:bodyDiv w:val="1"/>
      <w:marLeft w:val="0"/>
      <w:marRight w:val="0"/>
      <w:marTop w:val="0"/>
      <w:marBottom w:val="0"/>
      <w:divBdr>
        <w:top w:val="none" w:sz="0" w:space="0" w:color="auto"/>
        <w:left w:val="none" w:sz="0" w:space="0" w:color="auto"/>
        <w:bottom w:val="none" w:sz="0" w:space="0" w:color="auto"/>
        <w:right w:val="none" w:sz="0" w:space="0" w:color="auto"/>
      </w:divBdr>
      <w:divsChild>
        <w:div w:id="1039208993">
          <w:marLeft w:val="0"/>
          <w:marRight w:val="0"/>
          <w:marTop w:val="0"/>
          <w:marBottom w:val="0"/>
          <w:divBdr>
            <w:top w:val="none" w:sz="0" w:space="0" w:color="auto"/>
            <w:left w:val="none" w:sz="0" w:space="0" w:color="auto"/>
            <w:bottom w:val="none" w:sz="0" w:space="0" w:color="auto"/>
            <w:right w:val="none" w:sz="0" w:space="0" w:color="auto"/>
          </w:divBdr>
        </w:div>
      </w:divsChild>
    </w:div>
    <w:div w:id="379207989">
      <w:bodyDiv w:val="1"/>
      <w:marLeft w:val="0"/>
      <w:marRight w:val="0"/>
      <w:marTop w:val="0"/>
      <w:marBottom w:val="0"/>
      <w:divBdr>
        <w:top w:val="none" w:sz="0" w:space="0" w:color="auto"/>
        <w:left w:val="none" w:sz="0" w:space="0" w:color="auto"/>
        <w:bottom w:val="none" w:sz="0" w:space="0" w:color="auto"/>
        <w:right w:val="none" w:sz="0" w:space="0" w:color="auto"/>
      </w:divBdr>
    </w:div>
    <w:div w:id="385839790">
      <w:bodyDiv w:val="1"/>
      <w:marLeft w:val="0"/>
      <w:marRight w:val="0"/>
      <w:marTop w:val="0"/>
      <w:marBottom w:val="0"/>
      <w:divBdr>
        <w:top w:val="none" w:sz="0" w:space="0" w:color="auto"/>
        <w:left w:val="none" w:sz="0" w:space="0" w:color="auto"/>
        <w:bottom w:val="none" w:sz="0" w:space="0" w:color="auto"/>
        <w:right w:val="none" w:sz="0" w:space="0" w:color="auto"/>
      </w:divBdr>
    </w:div>
    <w:div w:id="386219324">
      <w:bodyDiv w:val="1"/>
      <w:marLeft w:val="0"/>
      <w:marRight w:val="0"/>
      <w:marTop w:val="0"/>
      <w:marBottom w:val="0"/>
      <w:divBdr>
        <w:top w:val="none" w:sz="0" w:space="0" w:color="auto"/>
        <w:left w:val="none" w:sz="0" w:space="0" w:color="auto"/>
        <w:bottom w:val="none" w:sz="0" w:space="0" w:color="auto"/>
        <w:right w:val="none" w:sz="0" w:space="0" w:color="auto"/>
      </w:divBdr>
    </w:div>
    <w:div w:id="389042869">
      <w:bodyDiv w:val="1"/>
      <w:marLeft w:val="0"/>
      <w:marRight w:val="0"/>
      <w:marTop w:val="0"/>
      <w:marBottom w:val="0"/>
      <w:divBdr>
        <w:top w:val="none" w:sz="0" w:space="0" w:color="auto"/>
        <w:left w:val="none" w:sz="0" w:space="0" w:color="auto"/>
        <w:bottom w:val="none" w:sz="0" w:space="0" w:color="auto"/>
        <w:right w:val="none" w:sz="0" w:space="0" w:color="auto"/>
      </w:divBdr>
    </w:div>
    <w:div w:id="491022699">
      <w:bodyDiv w:val="1"/>
      <w:marLeft w:val="0"/>
      <w:marRight w:val="0"/>
      <w:marTop w:val="0"/>
      <w:marBottom w:val="0"/>
      <w:divBdr>
        <w:top w:val="none" w:sz="0" w:space="0" w:color="auto"/>
        <w:left w:val="none" w:sz="0" w:space="0" w:color="auto"/>
        <w:bottom w:val="none" w:sz="0" w:space="0" w:color="auto"/>
        <w:right w:val="none" w:sz="0" w:space="0" w:color="auto"/>
      </w:divBdr>
    </w:div>
    <w:div w:id="499542622">
      <w:bodyDiv w:val="1"/>
      <w:marLeft w:val="0"/>
      <w:marRight w:val="0"/>
      <w:marTop w:val="0"/>
      <w:marBottom w:val="0"/>
      <w:divBdr>
        <w:top w:val="none" w:sz="0" w:space="0" w:color="auto"/>
        <w:left w:val="none" w:sz="0" w:space="0" w:color="auto"/>
        <w:bottom w:val="none" w:sz="0" w:space="0" w:color="auto"/>
        <w:right w:val="none" w:sz="0" w:space="0" w:color="auto"/>
      </w:divBdr>
    </w:div>
    <w:div w:id="507407686">
      <w:bodyDiv w:val="1"/>
      <w:marLeft w:val="0"/>
      <w:marRight w:val="0"/>
      <w:marTop w:val="0"/>
      <w:marBottom w:val="0"/>
      <w:divBdr>
        <w:top w:val="none" w:sz="0" w:space="0" w:color="auto"/>
        <w:left w:val="none" w:sz="0" w:space="0" w:color="auto"/>
        <w:bottom w:val="none" w:sz="0" w:space="0" w:color="auto"/>
        <w:right w:val="none" w:sz="0" w:space="0" w:color="auto"/>
      </w:divBdr>
    </w:div>
    <w:div w:id="556815851">
      <w:bodyDiv w:val="1"/>
      <w:marLeft w:val="0"/>
      <w:marRight w:val="0"/>
      <w:marTop w:val="0"/>
      <w:marBottom w:val="0"/>
      <w:divBdr>
        <w:top w:val="none" w:sz="0" w:space="0" w:color="auto"/>
        <w:left w:val="none" w:sz="0" w:space="0" w:color="auto"/>
        <w:bottom w:val="none" w:sz="0" w:space="0" w:color="auto"/>
        <w:right w:val="none" w:sz="0" w:space="0" w:color="auto"/>
      </w:divBdr>
    </w:div>
    <w:div w:id="583756618">
      <w:bodyDiv w:val="1"/>
      <w:marLeft w:val="0"/>
      <w:marRight w:val="0"/>
      <w:marTop w:val="0"/>
      <w:marBottom w:val="0"/>
      <w:divBdr>
        <w:top w:val="none" w:sz="0" w:space="0" w:color="auto"/>
        <w:left w:val="none" w:sz="0" w:space="0" w:color="auto"/>
        <w:bottom w:val="none" w:sz="0" w:space="0" w:color="auto"/>
        <w:right w:val="none" w:sz="0" w:space="0" w:color="auto"/>
      </w:divBdr>
      <w:divsChild>
        <w:div w:id="1775203997">
          <w:marLeft w:val="1166"/>
          <w:marRight w:val="0"/>
          <w:marTop w:val="0"/>
          <w:marBottom w:val="0"/>
          <w:divBdr>
            <w:top w:val="none" w:sz="0" w:space="0" w:color="auto"/>
            <w:left w:val="none" w:sz="0" w:space="0" w:color="auto"/>
            <w:bottom w:val="none" w:sz="0" w:space="0" w:color="auto"/>
            <w:right w:val="none" w:sz="0" w:space="0" w:color="auto"/>
          </w:divBdr>
        </w:div>
      </w:divsChild>
    </w:div>
    <w:div w:id="631710477">
      <w:bodyDiv w:val="1"/>
      <w:marLeft w:val="0"/>
      <w:marRight w:val="0"/>
      <w:marTop w:val="0"/>
      <w:marBottom w:val="0"/>
      <w:divBdr>
        <w:top w:val="none" w:sz="0" w:space="0" w:color="auto"/>
        <w:left w:val="none" w:sz="0" w:space="0" w:color="auto"/>
        <w:bottom w:val="none" w:sz="0" w:space="0" w:color="auto"/>
        <w:right w:val="none" w:sz="0" w:space="0" w:color="auto"/>
      </w:divBdr>
    </w:div>
    <w:div w:id="640429965">
      <w:bodyDiv w:val="1"/>
      <w:marLeft w:val="0"/>
      <w:marRight w:val="0"/>
      <w:marTop w:val="0"/>
      <w:marBottom w:val="0"/>
      <w:divBdr>
        <w:top w:val="none" w:sz="0" w:space="0" w:color="auto"/>
        <w:left w:val="none" w:sz="0" w:space="0" w:color="auto"/>
        <w:bottom w:val="none" w:sz="0" w:space="0" w:color="auto"/>
        <w:right w:val="none" w:sz="0" w:space="0" w:color="auto"/>
      </w:divBdr>
    </w:div>
    <w:div w:id="707879456">
      <w:bodyDiv w:val="1"/>
      <w:marLeft w:val="0"/>
      <w:marRight w:val="0"/>
      <w:marTop w:val="0"/>
      <w:marBottom w:val="0"/>
      <w:divBdr>
        <w:top w:val="none" w:sz="0" w:space="0" w:color="auto"/>
        <w:left w:val="none" w:sz="0" w:space="0" w:color="auto"/>
        <w:bottom w:val="none" w:sz="0" w:space="0" w:color="auto"/>
        <w:right w:val="none" w:sz="0" w:space="0" w:color="auto"/>
      </w:divBdr>
    </w:div>
    <w:div w:id="725881235">
      <w:bodyDiv w:val="1"/>
      <w:marLeft w:val="0"/>
      <w:marRight w:val="0"/>
      <w:marTop w:val="0"/>
      <w:marBottom w:val="0"/>
      <w:divBdr>
        <w:top w:val="none" w:sz="0" w:space="0" w:color="auto"/>
        <w:left w:val="none" w:sz="0" w:space="0" w:color="auto"/>
        <w:bottom w:val="none" w:sz="0" w:space="0" w:color="auto"/>
        <w:right w:val="none" w:sz="0" w:space="0" w:color="auto"/>
      </w:divBdr>
    </w:div>
    <w:div w:id="782917824">
      <w:bodyDiv w:val="1"/>
      <w:marLeft w:val="0"/>
      <w:marRight w:val="0"/>
      <w:marTop w:val="0"/>
      <w:marBottom w:val="0"/>
      <w:divBdr>
        <w:top w:val="none" w:sz="0" w:space="0" w:color="auto"/>
        <w:left w:val="none" w:sz="0" w:space="0" w:color="auto"/>
        <w:bottom w:val="none" w:sz="0" w:space="0" w:color="auto"/>
        <w:right w:val="none" w:sz="0" w:space="0" w:color="auto"/>
      </w:divBdr>
    </w:div>
    <w:div w:id="831217921">
      <w:bodyDiv w:val="1"/>
      <w:marLeft w:val="0"/>
      <w:marRight w:val="0"/>
      <w:marTop w:val="0"/>
      <w:marBottom w:val="0"/>
      <w:divBdr>
        <w:top w:val="none" w:sz="0" w:space="0" w:color="auto"/>
        <w:left w:val="none" w:sz="0" w:space="0" w:color="auto"/>
        <w:bottom w:val="none" w:sz="0" w:space="0" w:color="auto"/>
        <w:right w:val="none" w:sz="0" w:space="0" w:color="auto"/>
      </w:divBdr>
    </w:div>
    <w:div w:id="838692229">
      <w:bodyDiv w:val="1"/>
      <w:marLeft w:val="0"/>
      <w:marRight w:val="0"/>
      <w:marTop w:val="0"/>
      <w:marBottom w:val="0"/>
      <w:divBdr>
        <w:top w:val="none" w:sz="0" w:space="0" w:color="auto"/>
        <w:left w:val="none" w:sz="0" w:space="0" w:color="auto"/>
        <w:bottom w:val="none" w:sz="0" w:space="0" w:color="auto"/>
        <w:right w:val="none" w:sz="0" w:space="0" w:color="auto"/>
      </w:divBdr>
    </w:div>
    <w:div w:id="850684906">
      <w:bodyDiv w:val="1"/>
      <w:marLeft w:val="0"/>
      <w:marRight w:val="0"/>
      <w:marTop w:val="0"/>
      <w:marBottom w:val="0"/>
      <w:divBdr>
        <w:top w:val="none" w:sz="0" w:space="0" w:color="auto"/>
        <w:left w:val="none" w:sz="0" w:space="0" w:color="auto"/>
        <w:bottom w:val="none" w:sz="0" w:space="0" w:color="auto"/>
        <w:right w:val="none" w:sz="0" w:space="0" w:color="auto"/>
      </w:divBdr>
    </w:div>
    <w:div w:id="935360984">
      <w:bodyDiv w:val="1"/>
      <w:marLeft w:val="0"/>
      <w:marRight w:val="0"/>
      <w:marTop w:val="0"/>
      <w:marBottom w:val="0"/>
      <w:divBdr>
        <w:top w:val="none" w:sz="0" w:space="0" w:color="auto"/>
        <w:left w:val="none" w:sz="0" w:space="0" w:color="auto"/>
        <w:bottom w:val="none" w:sz="0" w:space="0" w:color="auto"/>
        <w:right w:val="none" w:sz="0" w:space="0" w:color="auto"/>
      </w:divBdr>
    </w:div>
    <w:div w:id="974141568">
      <w:bodyDiv w:val="1"/>
      <w:marLeft w:val="0"/>
      <w:marRight w:val="0"/>
      <w:marTop w:val="0"/>
      <w:marBottom w:val="0"/>
      <w:divBdr>
        <w:top w:val="none" w:sz="0" w:space="0" w:color="auto"/>
        <w:left w:val="none" w:sz="0" w:space="0" w:color="auto"/>
        <w:bottom w:val="none" w:sz="0" w:space="0" w:color="auto"/>
        <w:right w:val="none" w:sz="0" w:space="0" w:color="auto"/>
      </w:divBdr>
    </w:div>
    <w:div w:id="1067997508">
      <w:bodyDiv w:val="1"/>
      <w:marLeft w:val="0"/>
      <w:marRight w:val="0"/>
      <w:marTop w:val="0"/>
      <w:marBottom w:val="0"/>
      <w:divBdr>
        <w:top w:val="none" w:sz="0" w:space="0" w:color="auto"/>
        <w:left w:val="none" w:sz="0" w:space="0" w:color="auto"/>
        <w:bottom w:val="none" w:sz="0" w:space="0" w:color="auto"/>
        <w:right w:val="none" w:sz="0" w:space="0" w:color="auto"/>
      </w:divBdr>
    </w:div>
    <w:div w:id="1073426534">
      <w:bodyDiv w:val="1"/>
      <w:marLeft w:val="0"/>
      <w:marRight w:val="0"/>
      <w:marTop w:val="0"/>
      <w:marBottom w:val="0"/>
      <w:divBdr>
        <w:top w:val="none" w:sz="0" w:space="0" w:color="auto"/>
        <w:left w:val="none" w:sz="0" w:space="0" w:color="auto"/>
        <w:bottom w:val="none" w:sz="0" w:space="0" w:color="auto"/>
        <w:right w:val="none" w:sz="0" w:space="0" w:color="auto"/>
      </w:divBdr>
    </w:div>
    <w:div w:id="1114792776">
      <w:bodyDiv w:val="1"/>
      <w:marLeft w:val="0"/>
      <w:marRight w:val="0"/>
      <w:marTop w:val="0"/>
      <w:marBottom w:val="0"/>
      <w:divBdr>
        <w:top w:val="none" w:sz="0" w:space="0" w:color="auto"/>
        <w:left w:val="none" w:sz="0" w:space="0" w:color="auto"/>
        <w:bottom w:val="none" w:sz="0" w:space="0" w:color="auto"/>
        <w:right w:val="none" w:sz="0" w:space="0" w:color="auto"/>
      </w:divBdr>
    </w:div>
    <w:div w:id="1116680344">
      <w:bodyDiv w:val="1"/>
      <w:marLeft w:val="0"/>
      <w:marRight w:val="0"/>
      <w:marTop w:val="0"/>
      <w:marBottom w:val="0"/>
      <w:divBdr>
        <w:top w:val="none" w:sz="0" w:space="0" w:color="auto"/>
        <w:left w:val="none" w:sz="0" w:space="0" w:color="auto"/>
        <w:bottom w:val="none" w:sz="0" w:space="0" w:color="auto"/>
        <w:right w:val="none" w:sz="0" w:space="0" w:color="auto"/>
      </w:divBdr>
    </w:div>
    <w:div w:id="1120303930">
      <w:bodyDiv w:val="1"/>
      <w:marLeft w:val="0"/>
      <w:marRight w:val="0"/>
      <w:marTop w:val="0"/>
      <w:marBottom w:val="0"/>
      <w:divBdr>
        <w:top w:val="none" w:sz="0" w:space="0" w:color="auto"/>
        <w:left w:val="none" w:sz="0" w:space="0" w:color="auto"/>
        <w:bottom w:val="none" w:sz="0" w:space="0" w:color="auto"/>
        <w:right w:val="none" w:sz="0" w:space="0" w:color="auto"/>
      </w:divBdr>
    </w:div>
    <w:div w:id="1127314755">
      <w:bodyDiv w:val="1"/>
      <w:marLeft w:val="0"/>
      <w:marRight w:val="0"/>
      <w:marTop w:val="0"/>
      <w:marBottom w:val="0"/>
      <w:divBdr>
        <w:top w:val="none" w:sz="0" w:space="0" w:color="auto"/>
        <w:left w:val="none" w:sz="0" w:space="0" w:color="auto"/>
        <w:bottom w:val="none" w:sz="0" w:space="0" w:color="auto"/>
        <w:right w:val="none" w:sz="0" w:space="0" w:color="auto"/>
      </w:divBdr>
    </w:div>
    <w:div w:id="1132290723">
      <w:bodyDiv w:val="1"/>
      <w:marLeft w:val="0"/>
      <w:marRight w:val="0"/>
      <w:marTop w:val="0"/>
      <w:marBottom w:val="0"/>
      <w:divBdr>
        <w:top w:val="none" w:sz="0" w:space="0" w:color="auto"/>
        <w:left w:val="none" w:sz="0" w:space="0" w:color="auto"/>
        <w:bottom w:val="none" w:sz="0" w:space="0" w:color="auto"/>
        <w:right w:val="none" w:sz="0" w:space="0" w:color="auto"/>
      </w:divBdr>
    </w:div>
    <w:div w:id="1133786210">
      <w:bodyDiv w:val="1"/>
      <w:marLeft w:val="0"/>
      <w:marRight w:val="0"/>
      <w:marTop w:val="0"/>
      <w:marBottom w:val="0"/>
      <w:divBdr>
        <w:top w:val="none" w:sz="0" w:space="0" w:color="auto"/>
        <w:left w:val="none" w:sz="0" w:space="0" w:color="auto"/>
        <w:bottom w:val="none" w:sz="0" w:space="0" w:color="auto"/>
        <w:right w:val="none" w:sz="0" w:space="0" w:color="auto"/>
      </w:divBdr>
    </w:div>
    <w:div w:id="1173489046">
      <w:bodyDiv w:val="1"/>
      <w:marLeft w:val="0"/>
      <w:marRight w:val="0"/>
      <w:marTop w:val="0"/>
      <w:marBottom w:val="0"/>
      <w:divBdr>
        <w:top w:val="none" w:sz="0" w:space="0" w:color="auto"/>
        <w:left w:val="none" w:sz="0" w:space="0" w:color="auto"/>
        <w:bottom w:val="none" w:sz="0" w:space="0" w:color="auto"/>
        <w:right w:val="none" w:sz="0" w:space="0" w:color="auto"/>
      </w:divBdr>
    </w:div>
    <w:div w:id="1190139796">
      <w:bodyDiv w:val="1"/>
      <w:marLeft w:val="0"/>
      <w:marRight w:val="0"/>
      <w:marTop w:val="0"/>
      <w:marBottom w:val="0"/>
      <w:divBdr>
        <w:top w:val="none" w:sz="0" w:space="0" w:color="auto"/>
        <w:left w:val="none" w:sz="0" w:space="0" w:color="auto"/>
        <w:bottom w:val="none" w:sz="0" w:space="0" w:color="auto"/>
        <w:right w:val="none" w:sz="0" w:space="0" w:color="auto"/>
      </w:divBdr>
    </w:div>
    <w:div w:id="1193030676">
      <w:bodyDiv w:val="1"/>
      <w:marLeft w:val="0"/>
      <w:marRight w:val="0"/>
      <w:marTop w:val="0"/>
      <w:marBottom w:val="0"/>
      <w:divBdr>
        <w:top w:val="none" w:sz="0" w:space="0" w:color="auto"/>
        <w:left w:val="none" w:sz="0" w:space="0" w:color="auto"/>
        <w:bottom w:val="none" w:sz="0" w:space="0" w:color="auto"/>
        <w:right w:val="none" w:sz="0" w:space="0" w:color="auto"/>
      </w:divBdr>
    </w:div>
    <w:div w:id="1195847210">
      <w:bodyDiv w:val="1"/>
      <w:marLeft w:val="0"/>
      <w:marRight w:val="0"/>
      <w:marTop w:val="0"/>
      <w:marBottom w:val="0"/>
      <w:divBdr>
        <w:top w:val="none" w:sz="0" w:space="0" w:color="auto"/>
        <w:left w:val="none" w:sz="0" w:space="0" w:color="auto"/>
        <w:bottom w:val="none" w:sz="0" w:space="0" w:color="auto"/>
        <w:right w:val="none" w:sz="0" w:space="0" w:color="auto"/>
      </w:divBdr>
    </w:div>
    <w:div w:id="1211654391">
      <w:bodyDiv w:val="1"/>
      <w:marLeft w:val="0"/>
      <w:marRight w:val="0"/>
      <w:marTop w:val="0"/>
      <w:marBottom w:val="0"/>
      <w:divBdr>
        <w:top w:val="none" w:sz="0" w:space="0" w:color="auto"/>
        <w:left w:val="none" w:sz="0" w:space="0" w:color="auto"/>
        <w:bottom w:val="none" w:sz="0" w:space="0" w:color="auto"/>
        <w:right w:val="none" w:sz="0" w:space="0" w:color="auto"/>
      </w:divBdr>
    </w:div>
    <w:div w:id="1245647074">
      <w:bodyDiv w:val="1"/>
      <w:marLeft w:val="0"/>
      <w:marRight w:val="0"/>
      <w:marTop w:val="0"/>
      <w:marBottom w:val="0"/>
      <w:divBdr>
        <w:top w:val="none" w:sz="0" w:space="0" w:color="auto"/>
        <w:left w:val="none" w:sz="0" w:space="0" w:color="auto"/>
        <w:bottom w:val="none" w:sz="0" w:space="0" w:color="auto"/>
        <w:right w:val="none" w:sz="0" w:space="0" w:color="auto"/>
      </w:divBdr>
    </w:div>
    <w:div w:id="1248223420">
      <w:bodyDiv w:val="1"/>
      <w:marLeft w:val="0"/>
      <w:marRight w:val="0"/>
      <w:marTop w:val="0"/>
      <w:marBottom w:val="0"/>
      <w:divBdr>
        <w:top w:val="none" w:sz="0" w:space="0" w:color="auto"/>
        <w:left w:val="none" w:sz="0" w:space="0" w:color="auto"/>
        <w:bottom w:val="none" w:sz="0" w:space="0" w:color="auto"/>
        <w:right w:val="none" w:sz="0" w:space="0" w:color="auto"/>
      </w:divBdr>
    </w:div>
    <w:div w:id="1261377389">
      <w:bodyDiv w:val="1"/>
      <w:marLeft w:val="0"/>
      <w:marRight w:val="0"/>
      <w:marTop w:val="0"/>
      <w:marBottom w:val="0"/>
      <w:divBdr>
        <w:top w:val="none" w:sz="0" w:space="0" w:color="auto"/>
        <w:left w:val="none" w:sz="0" w:space="0" w:color="auto"/>
        <w:bottom w:val="none" w:sz="0" w:space="0" w:color="auto"/>
        <w:right w:val="none" w:sz="0" w:space="0" w:color="auto"/>
      </w:divBdr>
    </w:div>
    <w:div w:id="1270426253">
      <w:bodyDiv w:val="1"/>
      <w:marLeft w:val="0"/>
      <w:marRight w:val="0"/>
      <w:marTop w:val="0"/>
      <w:marBottom w:val="0"/>
      <w:divBdr>
        <w:top w:val="none" w:sz="0" w:space="0" w:color="auto"/>
        <w:left w:val="none" w:sz="0" w:space="0" w:color="auto"/>
        <w:bottom w:val="none" w:sz="0" w:space="0" w:color="auto"/>
        <w:right w:val="none" w:sz="0" w:space="0" w:color="auto"/>
      </w:divBdr>
    </w:div>
    <w:div w:id="1295870694">
      <w:bodyDiv w:val="1"/>
      <w:marLeft w:val="0"/>
      <w:marRight w:val="0"/>
      <w:marTop w:val="0"/>
      <w:marBottom w:val="0"/>
      <w:divBdr>
        <w:top w:val="none" w:sz="0" w:space="0" w:color="auto"/>
        <w:left w:val="none" w:sz="0" w:space="0" w:color="auto"/>
        <w:bottom w:val="none" w:sz="0" w:space="0" w:color="auto"/>
        <w:right w:val="none" w:sz="0" w:space="0" w:color="auto"/>
      </w:divBdr>
    </w:div>
    <w:div w:id="1337685795">
      <w:bodyDiv w:val="1"/>
      <w:marLeft w:val="0"/>
      <w:marRight w:val="0"/>
      <w:marTop w:val="0"/>
      <w:marBottom w:val="0"/>
      <w:divBdr>
        <w:top w:val="none" w:sz="0" w:space="0" w:color="auto"/>
        <w:left w:val="none" w:sz="0" w:space="0" w:color="auto"/>
        <w:bottom w:val="none" w:sz="0" w:space="0" w:color="auto"/>
        <w:right w:val="none" w:sz="0" w:space="0" w:color="auto"/>
      </w:divBdr>
    </w:div>
    <w:div w:id="1348167725">
      <w:bodyDiv w:val="1"/>
      <w:marLeft w:val="0"/>
      <w:marRight w:val="0"/>
      <w:marTop w:val="0"/>
      <w:marBottom w:val="0"/>
      <w:divBdr>
        <w:top w:val="none" w:sz="0" w:space="0" w:color="auto"/>
        <w:left w:val="none" w:sz="0" w:space="0" w:color="auto"/>
        <w:bottom w:val="none" w:sz="0" w:space="0" w:color="auto"/>
        <w:right w:val="none" w:sz="0" w:space="0" w:color="auto"/>
      </w:divBdr>
    </w:div>
    <w:div w:id="1354190685">
      <w:bodyDiv w:val="1"/>
      <w:marLeft w:val="0"/>
      <w:marRight w:val="0"/>
      <w:marTop w:val="0"/>
      <w:marBottom w:val="0"/>
      <w:divBdr>
        <w:top w:val="none" w:sz="0" w:space="0" w:color="auto"/>
        <w:left w:val="none" w:sz="0" w:space="0" w:color="auto"/>
        <w:bottom w:val="none" w:sz="0" w:space="0" w:color="auto"/>
        <w:right w:val="none" w:sz="0" w:space="0" w:color="auto"/>
      </w:divBdr>
    </w:div>
    <w:div w:id="1359769508">
      <w:bodyDiv w:val="1"/>
      <w:marLeft w:val="0"/>
      <w:marRight w:val="0"/>
      <w:marTop w:val="0"/>
      <w:marBottom w:val="0"/>
      <w:divBdr>
        <w:top w:val="none" w:sz="0" w:space="0" w:color="auto"/>
        <w:left w:val="none" w:sz="0" w:space="0" w:color="auto"/>
        <w:bottom w:val="none" w:sz="0" w:space="0" w:color="auto"/>
        <w:right w:val="none" w:sz="0" w:space="0" w:color="auto"/>
      </w:divBdr>
    </w:div>
    <w:div w:id="1370301681">
      <w:bodyDiv w:val="1"/>
      <w:marLeft w:val="0"/>
      <w:marRight w:val="0"/>
      <w:marTop w:val="0"/>
      <w:marBottom w:val="0"/>
      <w:divBdr>
        <w:top w:val="none" w:sz="0" w:space="0" w:color="auto"/>
        <w:left w:val="none" w:sz="0" w:space="0" w:color="auto"/>
        <w:bottom w:val="none" w:sz="0" w:space="0" w:color="auto"/>
        <w:right w:val="none" w:sz="0" w:space="0" w:color="auto"/>
      </w:divBdr>
    </w:div>
    <w:div w:id="1380738816">
      <w:bodyDiv w:val="1"/>
      <w:marLeft w:val="0"/>
      <w:marRight w:val="0"/>
      <w:marTop w:val="0"/>
      <w:marBottom w:val="0"/>
      <w:divBdr>
        <w:top w:val="none" w:sz="0" w:space="0" w:color="auto"/>
        <w:left w:val="none" w:sz="0" w:space="0" w:color="auto"/>
        <w:bottom w:val="none" w:sz="0" w:space="0" w:color="auto"/>
        <w:right w:val="none" w:sz="0" w:space="0" w:color="auto"/>
      </w:divBdr>
      <w:divsChild>
        <w:div w:id="1236822883">
          <w:marLeft w:val="446"/>
          <w:marRight w:val="0"/>
          <w:marTop w:val="150"/>
          <w:marBottom w:val="0"/>
          <w:divBdr>
            <w:top w:val="none" w:sz="0" w:space="0" w:color="auto"/>
            <w:left w:val="none" w:sz="0" w:space="0" w:color="auto"/>
            <w:bottom w:val="none" w:sz="0" w:space="0" w:color="auto"/>
            <w:right w:val="none" w:sz="0" w:space="0" w:color="auto"/>
          </w:divBdr>
        </w:div>
      </w:divsChild>
    </w:div>
    <w:div w:id="1401441943">
      <w:bodyDiv w:val="1"/>
      <w:marLeft w:val="0"/>
      <w:marRight w:val="0"/>
      <w:marTop w:val="0"/>
      <w:marBottom w:val="0"/>
      <w:divBdr>
        <w:top w:val="none" w:sz="0" w:space="0" w:color="auto"/>
        <w:left w:val="none" w:sz="0" w:space="0" w:color="auto"/>
        <w:bottom w:val="none" w:sz="0" w:space="0" w:color="auto"/>
        <w:right w:val="none" w:sz="0" w:space="0" w:color="auto"/>
      </w:divBdr>
    </w:div>
    <w:div w:id="1403868092">
      <w:bodyDiv w:val="1"/>
      <w:marLeft w:val="0"/>
      <w:marRight w:val="0"/>
      <w:marTop w:val="0"/>
      <w:marBottom w:val="0"/>
      <w:divBdr>
        <w:top w:val="none" w:sz="0" w:space="0" w:color="auto"/>
        <w:left w:val="none" w:sz="0" w:space="0" w:color="auto"/>
        <w:bottom w:val="none" w:sz="0" w:space="0" w:color="auto"/>
        <w:right w:val="none" w:sz="0" w:space="0" w:color="auto"/>
      </w:divBdr>
    </w:div>
    <w:div w:id="1408267676">
      <w:bodyDiv w:val="1"/>
      <w:marLeft w:val="0"/>
      <w:marRight w:val="0"/>
      <w:marTop w:val="0"/>
      <w:marBottom w:val="0"/>
      <w:divBdr>
        <w:top w:val="none" w:sz="0" w:space="0" w:color="auto"/>
        <w:left w:val="none" w:sz="0" w:space="0" w:color="auto"/>
        <w:bottom w:val="none" w:sz="0" w:space="0" w:color="auto"/>
        <w:right w:val="none" w:sz="0" w:space="0" w:color="auto"/>
      </w:divBdr>
    </w:div>
    <w:div w:id="1443456122">
      <w:bodyDiv w:val="1"/>
      <w:marLeft w:val="0"/>
      <w:marRight w:val="0"/>
      <w:marTop w:val="0"/>
      <w:marBottom w:val="0"/>
      <w:divBdr>
        <w:top w:val="none" w:sz="0" w:space="0" w:color="auto"/>
        <w:left w:val="none" w:sz="0" w:space="0" w:color="auto"/>
        <w:bottom w:val="none" w:sz="0" w:space="0" w:color="auto"/>
        <w:right w:val="none" w:sz="0" w:space="0" w:color="auto"/>
      </w:divBdr>
      <w:divsChild>
        <w:div w:id="1122381236">
          <w:marLeft w:val="446"/>
          <w:marRight w:val="0"/>
          <w:marTop w:val="150"/>
          <w:marBottom w:val="0"/>
          <w:divBdr>
            <w:top w:val="none" w:sz="0" w:space="0" w:color="auto"/>
            <w:left w:val="none" w:sz="0" w:space="0" w:color="auto"/>
            <w:bottom w:val="none" w:sz="0" w:space="0" w:color="auto"/>
            <w:right w:val="none" w:sz="0" w:space="0" w:color="auto"/>
          </w:divBdr>
        </w:div>
      </w:divsChild>
    </w:div>
    <w:div w:id="1490636696">
      <w:bodyDiv w:val="1"/>
      <w:marLeft w:val="0"/>
      <w:marRight w:val="0"/>
      <w:marTop w:val="0"/>
      <w:marBottom w:val="0"/>
      <w:divBdr>
        <w:top w:val="none" w:sz="0" w:space="0" w:color="auto"/>
        <w:left w:val="none" w:sz="0" w:space="0" w:color="auto"/>
        <w:bottom w:val="none" w:sz="0" w:space="0" w:color="auto"/>
        <w:right w:val="none" w:sz="0" w:space="0" w:color="auto"/>
      </w:divBdr>
    </w:div>
    <w:div w:id="1523472987">
      <w:bodyDiv w:val="1"/>
      <w:marLeft w:val="0"/>
      <w:marRight w:val="0"/>
      <w:marTop w:val="0"/>
      <w:marBottom w:val="0"/>
      <w:divBdr>
        <w:top w:val="none" w:sz="0" w:space="0" w:color="auto"/>
        <w:left w:val="none" w:sz="0" w:space="0" w:color="auto"/>
        <w:bottom w:val="none" w:sz="0" w:space="0" w:color="auto"/>
        <w:right w:val="none" w:sz="0" w:space="0" w:color="auto"/>
      </w:divBdr>
    </w:div>
    <w:div w:id="1546215192">
      <w:bodyDiv w:val="1"/>
      <w:marLeft w:val="0"/>
      <w:marRight w:val="0"/>
      <w:marTop w:val="0"/>
      <w:marBottom w:val="0"/>
      <w:divBdr>
        <w:top w:val="none" w:sz="0" w:space="0" w:color="auto"/>
        <w:left w:val="none" w:sz="0" w:space="0" w:color="auto"/>
        <w:bottom w:val="none" w:sz="0" w:space="0" w:color="auto"/>
        <w:right w:val="none" w:sz="0" w:space="0" w:color="auto"/>
      </w:divBdr>
    </w:div>
    <w:div w:id="1562325223">
      <w:bodyDiv w:val="1"/>
      <w:marLeft w:val="0"/>
      <w:marRight w:val="0"/>
      <w:marTop w:val="0"/>
      <w:marBottom w:val="0"/>
      <w:divBdr>
        <w:top w:val="none" w:sz="0" w:space="0" w:color="auto"/>
        <w:left w:val="none" w:sz="0" w:space="0" w:color="auto"/>
        <w:bottom w:val="none" w:sz="0" w:space="0" w:color="auto"/>
        <w:right w:val="none" w:sz="0" w:space="0" w:color="auto"/>
      </w:divBdr>
    </w:div>
    <w:div w:id="1570923148">
      <w:bodyDiv w:val="1"/>
      <w:marLeft w:val="0"/>
      <w:marRight w:val="0"/>
      <w:marTop w:val="0"/>
      <w:marBottom w:val="0"/>
      <w:divBdr>
        <w:top w:val="none" w:sz="0" w:space="0" w:color="auto"/>
        <w:left w:val="none" w:sz="0" w:space="0" w:color="auto"/>
        <w:bottom w:val="none" w:sz="0" w:space="0" w:color="auto"/>
        <w:right w:val="none" w:sz="0" w:space="0" w:color="auto"/>
      </w:divBdr>
    </w:div>
    <w:div w:id="1589459630">
      <w:bodyDiv w:val="1"/>
      <w:marLeft w:val="0"/>
      <w:marRight w:val="0"/>
      <w:marTop w:val="0"/>
      <w:marBottom w:val="0"/>
      <w:divBdr>
        <w:top w:val="none" w:sz="0" w:space="0" w:color="auto"/>
        <w:left w:val="none" w:sz="0" w:space="0" w:color="auto"/>
        <w:bottom w:val="none" w:sz="0" w:space="0" w:color="auto"/>
        <w:right w:val="none" w:sz="0" w:space="0" w:color="auto"/>
      </w:divBdr>
    </w:div>
    <w:div w:id="1607225083">
      <w:bodyDiv w:val="1"/>
      <w:marLeft w:val="0"/>
      <w:marRight w:val="0"/>
      <w:marTop w:val="0"/>
      <w:marBottom w:val="0"/>
      <w:divBdr>
        <w:top w:val="none" w:sz="0" w:space="0" w:color="auto"/>
        <w:left w:val="none" w:sz="0" w:space="0" w:color="auto"/>
        <w:bottom w:val="none" w:sz="0" w:space="0" w:color="auto"/>
        <w:right w:val="none" w:sz="0" w:space="0" w:color="auto"/>
      </w:divBdr>
    </w:div>
    <w:div w:id="1610966624">
      <w:bodyDiv w:val="1"/>
      <w:marLeft w:val="0"/>
      <w:marRight w:val="0"/>
      <w:marTop w:val="0"/>
      <w:marBottom w:val="0"/>
      <w:divBdr>
        <w:top w:val="none" w:sz="0" w:space="0" w:color="auto"/>
        <w:left w:val="none" w:sz="0" w:space="0" w:color="auto"/>
        <w:bottom w:val="none" w:sz="0" w:space="0" w:color="auto"/>
        <w:right w:val="none" w:sz="0" w:space="0" w:color="auto"/>
      </w:divBdr>
    </w:div>
    <w:div w:id="1614091802">
      <w:bodyDiv w:val="1"/>
      <w:marLeft w:val="0"/>
      <w:marRight w:val="0"/>
      <w:marTop w:val="0"/>
      <w:marBottom w:val="0"/>
      <w:divBdr>
        <w:top w:val="none" w:sz="0" w:space="0" w:color="auto"/>
        <w:left w:val="none" w:sz="0" w:space="0" w:color="auto"/>
        <w:bottom w:val="none" w:sz="0" w:space="0" w:color="auto"/>
        <w:right w:val="none" w:sz="0" w:space="0" w:color="auto"/>
      </w:divBdr>
    </w:div>
    <w:div w:id="1649633420">
      <w:bodyDiv w:val="1"/>
      <w:marLeft w:val="0"/>
      <w:marRight w:val="0"/>
      <w:marTop w:val="0"/>
      <w:marBottom w:val="0"/>
      <w:divBdr>
        <w:top w:val="none" w:sz="0" w:space="0" w:color="auto"/>
        <w:left w:val="none" w:sz="0" w:space="0" w:color="auto"/>
        <w:bottom w:val="none" w:sz="0" w:space="0" w:color="auto"/>
        <w:right w:val="none" w:sz="0" w:space="0" w:color="auto"/>
      </w:divBdr>
    </w:div>
    <w:div w:id="1682317387">
      <w:bodyDiv w:val="1"/>
      <w:marLeft w:val="0"/>
      <w:marRight w:val="0"/>
      <w:marTop w:val="0"/>
      <w:marBottom w:val="0"/>
      <w:divBdr>
        <w:top w:val="none" w:sz="0" w:space="0" w:color="auto"/>
        <w:left w:val="none" w:sz="0" w:space="0" w:color="auto"/>
        <w:bottom w:val="none" w:sz="0" w:space="0" w:color="auto"/>
        <w:right w:val="none" w:sz="0" w:space="0" w:color="auto"/>
      </w:divBdr>
    </w:div>
    <w:div w:id="1701470088">
      <w:bodyDiv w:val="1"/>
      <w:marLeft w:val="0"/>
      <w:marRight w:val="0"/>
      <w:marTop w:val="0"/>
      <w:marBottom w:val="0"/>
      <w:divBdr>
        <w:top w:val="none" w:sz="0" w:space="0" w:color="auto"/>
        <w:left w:val="none" w:sz="0" w:space="0" w:color="auto"/>
        <w:bottom w:val="none" w:sz="0" w:space="0" w:color="auto"/>
        <w:right w:val="none" w:sz="0" w:space="0" w:color="auto"/>
      </w:divBdr>
    </w:div>
    <w:div w:id="1715886796">
      <w:bodyDiv w:val="1"/>
      <w:marLeft w:val="0"/>
      <w:marRight w:val="0"/>
      <w:marTop w:val="0"/>
      <w:marBottom w:val="0"/>
      <w:divBdr>
        <w:top w:val="none" w:sz="0" w:space="0" w:color="auto"/>
        <w:left w:val="none" w:sz="0" w:space="0" w:color="auto"/>
        <w:bottom w:val="none" w:sz="0" w:space="0" w:color="auto"/>
        <w:right w:val="none" w:sz="0" w:space="0" w:color="auto"/>
      </w:divBdr>
    </w:div>
    <w:div w:id="1731928694">
      <w:bodyDiv w:val="1"/>
      <w:marLeft w:val="0"/>
      <w:marRight w:val="0"/>
      <w:marTop w:val="0"/>
      <w:marBottom w:val="0"/>
      <w:divBdr>
        <w:top w:val="none" w:sz="0" w:space="0" w:color="auto"/>
        <w:left w:val="none" w:sz="0" w:space="0" w:color="auto"/>
        <w:bottom w:val="none" w:sz="0" w:space="0" w:color="auto"/>
        <w:right w:val="none" w:sz="0" w:space="0" w:color="auto"/>
      </w:divBdr>
    </w:div>
    <w:div w:id="1744254663">
      <w:bodyDiv w:val="1"/>
      <w:marLeft w:val="0"/>
      <w:marRight w:val="0"/>
      <w:marTop w:val="0"/>
      <w:marBottom w:val="0"/>
      <w:divBdr>
        <w:top w:val="none" w:sz="0" w:space="0" w:color="auto"/>
        <w:left w:val="none" w:sz="0" w:space="0" w:color="auto"/>
        <w:bottom w:val="none" w:sz="0" w:space="0" w:color="auto"/>
        <w:right w:val="none" w:sz="0" w:space="0" w:color="auto"/>
      </w:divBdr>
    </w:div>
    <w:div w:id="1792238498">
      <w:bodyDiv w:val="1"/>
      <w:marLeft w:val="0"/>
      <w:marRight w:val="0"/>
      <w:marTop w:val="0"/>
      <w:marBottom w:val="0"/>
      <w:divBdr>
        <w:top w:val="none" w:sz="0" w:space="0" w:color="auto"/>
        <w:left w:val="none" w:sz="0" w:space="0" w:color="auto"/>
        <w:bottom w:val="none" w:sz="0" w:space="0" w:color="auto"/>
        <w:right w:val="none" w:sz="0" w:space="0" w:color="auto"/>
      </w:divBdr>
      <w:divsChild>
        <w:div w:id="1882206187">
          <w:marLeft w:val="1166"/>
          <w:marRight w:val="0"/>
          <w:marTop w:val="0"/>
          <w:marBottom w:val="0"/>
          <w:divBdr>
            <w:top w:val="none" w:sz="0" w:space="0" w:color="auto"/>
            <w:left w:val="none" w:sz="0" w:space="0" w:color="auto"/>
            <w:bottom w:val="none" w:sz="0" w:space="0" w:color="auto"/>
            <w:right w:val="none" w:sz="0" w:space="0" w:color="auto"/>
          </w:divBdr>
        </w:div>
      </w:divsChild>
    </w:div>
    <w:div w:id="1792899377">
      <w:bodyDiv w:val="1"/>
      <w:marLeft w:val="0"/>
      <w:marRight w:val="0"/>
      <w:marTop w:val="0"/>
      <w:marBottom w:val="0"/>
      <w:divBdr>
        <w:top w:val="none" w:sz="0" w:space="0" w:color="auto"/>
        <w:left w:val="none" w:sz="0" w:space="0" w:color="auto"/>
        <w:bottom w:val="none" w:sz="0" w:space="0" w:color="auto"/>
        <w:right w:val="none" w:sz="0" w:space="0" w:color="auto"/>
      </w:divBdr>
    </w:div>
    <w:div w:id="1837529115">
      <w:bodyDiv w:val="1"/>
      <w:marLeft w:val="0"/>
      <w:marRight w:val="0"/>
      <w:marTop w:val="0"/>
      <w:marBottom w:val="0"/>
      <w:divBdr>
        <w:top w:val="none" w:sz="0" w:space="0" w:color="auto"/>
        <w:left w:val="none" w:sz="0" w:space="0" w:color="auto"/>
        <w:bottom w:val="none" w:sz="0" w:space="0" w:color="auto"/>
        <w:right w:val="none" w:sz="0" w:space="0" w:color="auto"/>
      </w:divBdr>
    </w:div>
    <w:div w:id="1968663981">
      <w:bodyDiv w:val="1"/>
      <w:marLeft w:val="0"/>
      <w:marRight w:val="0"/>
      <w:marTop w:val="0"/>
      <w:marBottom w:val="0"/>
      <w:divBdr>
        <w:top w:val="none" w:sz="0" w:space="0" w:color="auto"/>
        <w:left w:val="none" w:sz="0" w:space="0" w:color="auto"/>
        <w:bottom w:val="none" w:sz="0" w:space="0" w:color="auto"/>
        <w:right w:val="none" w:sz="0" w:space="0" w:color="auto"/>
      </w:divBdr>
    </w:div>
    <w:div w:id="2004694628">
      <w:bodyDiv w:val="1"/>
      <w:marLeft w:val="0"/>
      <w:marRight w:val="0"/>
      <w:marTop w:val="0"/>
      <w:marBottom w:val="0"/>
      <w:divBdr>
        <w:top w:val="none" w:sz="0" w:space="0" w:color="auto"/>
        <w:left w:val="none" w:sz="0" w:space="0" w:color="auto"/>
        <w:bottom w:val="none" w:sz="0" w:space="0" w:color="auto"/>
        <w:right w:val="none" w:sz="0" w:space="0" w:color="auto"/>
      </w:divBdr>
    </w:div>
    <w:div w:id="2042587879">
      <w:bodyDiv w:val="1"/>
      <w:marLeft w:val="0"/>
      <w:marRight w:val="0"/>
      <w:marTop w:val="0"/>
      <w:marBottom w:val="0"/>
      <w:divBdr>
        <w:top w:val="none" w:sz="0" w:space="0" w:color="auto"/>
        <w:left w:val="none" w:sz="0" w:space="0" w:color="auto"/>
        <w:bottom w:val="none" w:sz="0" w:space="0" w:color="auto"/>
        <w:right w:val="none" w:sz="0" w:space="0" w:color="auto"/>
      </w:divBdr>
    </w:div>
    <w:div w:id="2060205163">
      <w:bodyDiv w:val="1"/>
      <w:marLeft w:val="0"/>
      <w:marRight w:val="0"/>
      <w:marTop w:val="0"/>
      <w:marBottom w:val="0"/>
      <w:divBdr>
        <w:top w:val="none" w:sz="0" w:space="0" w:color="auto"/>
        <w:left w:val="none" w:sz="0" w:space="0" w:color="auto"/>
        <w:bottom w:val="none" w:sz="0" w:space="0" w:color="auto"/>
        <w:right w:val="none" w:sz="0" w:space="0" w:color="auto"/>
      </w:divBdr>
      <w:divsChild>
        <w:div w:id="208809852">
          <w:marLeft w:val="562"/>
          <w:marRight w:val="0"/>
          <w:marTop w:val="0"/>
          <w:marBottom w:val="0"/>
          <w:divBdr>
            <w:top w:val="none" w:sz="0" w:space="0" w:color="auto"/>
            <w:left w:val="none" w:sz="0" w:space="0" w:color="auto"/>
            <w:bottom w:val="none" w:sz="0" w:space="0" w:color="auto"/>
            <w:right w:val="none" w:sz="0" w:space="0" w:color="auto"/>
          </w:divBdr>
        </w:div>
        <w:div w:id="1251543127">
          <w:marLeft w:val="562"/>
          <w:marRight w:val="0"/>
          <w:marTop w:val="0"/>
          <w:marBottom w:val="0"/>
          <w:divBdr>
            <w:top w:val="none" w:sz="0" w:space="0" w:color="auto"/>
            <w:left w:val="none" w:sz="0" w:space="0" w:color="auto"/>
            <w:bottom w:val="none" w:sz="0" w:space="0" w:color="auto"/>
            <w:right w:val="none" w:sz="0" w:space="0" w:color="auto"/>
          </w:divBdr>
        </w:div>
      </w:divsChild>
    </w:div>
    <w:div w:id="2066489432">
      <w:bodyDiv w:val="1"/>
      <w:marLeft w:val="0"/>
      <w:marRight w:val="0"/>
      <w:marTop w:val="0"/>
      <w:marBottom w:val="0"/>
      <w:divBdr>
        <w:top w:val="none" w:sz="0" w:space="0" w:color="auto"/>
        <w:left w:val="none" w:sz="0" w:space="0" w:color="auto"/>
        <w:bottom w:val="none" w:sz="0" w:space="0" w:color="auto"/>
        <w:right w:val="none" w:sz="0" w:space="0" w:color="auto"/>
      </w:divBdr>
    </w:div>
    <w:div w:id="2093161808">
      <w:bodyDiv w:val="1"/>
      <w:marLeft w:val="0"/>
      <w:marRight w:val="0"/>
      <w:marTop w:val="0"/>
      <w:marBottom w:val="0"/>
      <w:divBdr>
        <w:top w:val="none" w:sz="0" w:space="0" w:color="auto"/>
        <w:left w:val="none" w:sz="0" w:space="0" w:color="auto"/>
        <w:bottom w:val="none" w:sz="0" w:space="0" w:color="auto"/>
        <w:right w:val="none" w:sz="0" w:space="0" w:color="auto"/>
      </w:divBdr>
    </w:div>
    <w:div w:id="2094276189">
      <w:bodyDiv w:val="1"/>
      <w:marLeft w:val="0"/>
      <w:marRight w:val="0"/>
      <w:marTop w:val="0"/>
      <w:marBottom w:val="0"/>
      <w:divBdr>
        <w:top w:val="none" w:sz="0" w:space="0" w:color="auto"/>
        <w:left w:val="none" w:sz="0" w:space="0" w:color="auto"/>
        <w:bottom w:val="none" w:sz="0" w:space="0" w:color="auto"/>
        <w:right w:val="none" w:sz="0" w:space="0" w:color="auto"/>
      </w:divBdr>
    </w:div>
    <w:div w:id="2097314972">
      <w:bodyDiv w:val="1"/>
      <w:marLeft w:val="0"/>
      <w:marRight w:val="0"/>
      <w:marTop w:val="0"/>
      <w:marBottom w:val="0"/>
      <w:divBdr>
        <w:top w:val="none" w:sz="0" w:space="0" w:color="auto"/>
        <w:left w:val="none" w:sz="0" w:space="0" w:color="auto"/>
        <w:bottom w:val="none" w:sz="0" w:space="0" w:color="auto"/>
        <w:right w:val="none" w:sz="0" w:space="0" w:color="auto"/>
      </w:divBdr>
    </w:div>
    <w:div w:id="2107117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94319F1EA94809AC0C637F76C98615"/>
        <w:category>
          <w:name w:val="General"/>
          <w:gallery w:val="placeholder"/>
        </w:category>
        <w:types>
          <w:type w:val="bbPlcHdr"/>
        </w:types>
        <w:behaviors>
          <w:behavior w:val="content"/>
        </w:behaviors>
        <w:guid w:val="{43828EB8-41B1-46D7-9C67-F28DF73D8F08}"/>
      </w:docPartPr>
      <w:docPartBody>
        <w:p w:rsidR="003178AC" w:rsidRDefault="003178AC" w:rsidP="003178AC">
          <w:pPr>
            <w:pStyle w:val="E194319F1EA94809AC0C637F76C98615"/>
          </w:pPr>
          <w:r>
            <w:rPr>
              <w:rStyle w:val="PlaceholderText"/>
            </w:rPr>
            <w:t>Enter room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MT">
    <w:altName w:val="Garamond"/>
    <w:charset w:val="00"/>
    <w:family w:val="roman"/>
    <w:pitch w:val="variable"/>
    <w:sig w:usb0="00000287" w:usb1="00000000" w:usb2="00000000" w:usb3="00000000" w:csb0="0000009F" w:csb1="00000000"/>
  </w:font>
  <w:font w:name="Helvetica Neue LT Pro 55 Roman">
    <w:altName w:val="Arial"/>
    <w:charset w:val="4D"/>
    <w:family w:val="swiss"/>
    <w:pitch w:val="variable"/>
    <w:sig w:usb0="00000001" w:usb1="5000204A" w:usb2="00000000" w:usb3="00000000" w:csb0="0000009B" w:csb1="00000000"/>
  </w:font>
  <w:font w:name="Helvetica Neue LT Pro 45 Light">
    <w:altName w:val="Arial"/>
    <w:charset w:val="4D"/>
    <w:family w:val="swiss"/>
    <w:pitch w:val="variable"/>
    <w:sig w:usb0="8000002F" w:usb1="5000204A" w:usb2="00000000" w:usb3="00000000" w:csb0="0000009B"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Pro 65 Md">
    <w:altName w:val="Arial"/>
    <w:charset w:val="00"/>
    <w:family w:val="swiss"/>
    <w:pitch w:val="variable"/>
    <w:sig w:usb0="800000AF" w:usb1="5000205B" w:usb2="00000000" w:usb3="00000000" w:csb0="0000009B"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AC"/>
    <w:rsid w:val="00074BCA"/>
    <w:rsid w:val="000B32F7"/>
    <w:rsid w:val="000F15C5"/>
    <w:rsid w:val="00122E81"/>
    <w:rsid w:val="00137251"/>
    <w:rsid w:val="001B6D2B"/>
    <w:rsid w:val="00215886"/>
    <w:rsid w:val="00224F3A"/>
    <w:rsid w:val="002260F4"/>
    <w:rsid w:val="00235B83"/>
    <w:rsid w:val="00272E63"/>
    <w:rsid w:val="002E1EEA"/>
    <w:rsid w:val="003178AC"/>
    <w:rsid w:val="00352733"/>
    <w:rsid w:val="003810D4"/>
    <w:rsid w:val="003E0C98"/>
    <w:rsid w:val="003E15B4"/>
    <w:rsid w:val="00415B77"/>
    <w:rsid w:val="0045064D"/>
    <w:rsid w:val="004A1281"/>
    <w:rsid w:val="00523448"/>
    <w:rsid w:val="005C02F5"/>
    <w:rsid w:val="005E547F"/>
    <w:rsid w:val="00677043"/>
    <w:rsid w:val="00704B7B"/>
    <w:rsid w:val="00786EE5"/>
    <w:rsid w:val="00811D6E"/>
    <w:rsid w:val="0085764A"/>
    <w:rsid w:val="008A6FCF"/>
    <w:rsid w:val="00942B3B"/>
    <w:rsid w:val="00980772"/>
    <w:rsid w:val="009D4DA5"/>
    <w:rsid w:val="009D529C"/>
    <w:rsid w:val="00A16026"/>
    <w:rsid w:val="00A56EBB"/>
    <w:rsid w:val="00AB70EA"/>
    <w:rsid w:val="00AC56AA"/>
    <w:rsid w:val="00B34D6F"/>
    <w:rsid w:val="00B85B1E"/>
    <w:rsid w:val="00BF2FCF"/>
    <w:rsid w:val="00C00046"/>
    <w:rsid w:val="00C242C1"/>
    <w:rsid w:val="00C73F42"/>
    <w:rsid w:val="00C960B6"/>
    <w:rsid w:val="00CC4E69"/>
    <w:rsid w:val="00CD0CBA"/>
    <w:rsid w:val="00CF01E1"/>
    <w:rsid w:val="00CF7DBC"/>
    <w:rsid w:val="00D101E4"/>
    <w:rsid w:val="00DB1EE5"/>
    <w:rsid w:val="00DC578C"/>
    <w:rsid w:val="00E11C4E"/>
    <w:rsid w:val="00E669A4"/>
    <w:rsid w:val="00E9178A"/>
    <w:rsid w:val="00EB0814"/>
    <w:rsid w:val="00EE6A7D"/>
    <w:rsid w:val="00F025E9"/>
    <w:rsid w:val="00F37BDC"/>
    <w:rsid w:val="00F5221C"/>
    <w:rsid w:val="00FA2B10"/>
    <w:rsid w:val="00FE2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8AC"/>
    <w:rPr>
      <w:color w:val="808080"/>
    </w:rPr>
  </w:style>
  <w:style w:type="paragraph" w:customStyle="1" w:styleId="E194319F1EA94809AC0C637F76C98615">
    <w:name w:val="E194319F1EA94809AC0C637F76C98615"/>
    <w:rsid w:val="00317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cc2c3a37-5bbf-42df-95a3-3b3e92758812" xsi:nil="true"/>
    <lcf76f155ced4ddcb4097134ff3c332f xmlns="de996aa1-5117-40ea-acfd-7228c3ca8a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16504A025F56429A6E17351BB868AA" ma:contentTypeVersion="18" ma:contentTypeDescription="Create a new document." ma:contentTypeScope="" ma:versionID="be3dc3b7a88cee7ce749e7ada4abfb1a">
  <xsd:schema xmlns:xsd="http://www.w3.org/2001/XMLSchema" xmlns:xs="http://www.w3.org/2001/XMLSchema" xmlns:p="http://schemas.microsoft.com/office/2006/metadata/properties" xmlns:ns2="de996aa1-5117-40ea-acfd-7228c3ca8ae2" xmlns:ns3="cc2c3a37-5bbf-42df-95a3-3b3e92758812" targetNamespace="http://schemas.microsoft.com/office/2006/metadata/properties" ma:root="true" ma:fieldsID="a187bd3b06585dffae315224788c5c97" ns2:_="" ns3:_="">
    <xsd:import namespace="de996aa1-5117-40ea-acfd-7228c3ca8ae2"/>
    <xsd:import namespace="cc2c3a37-5bbf-42df-95a3-3b3e927588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96aa1-5117-40ea-acfd-7228c3ca8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e1e6c7-74e1-4b5e-99cc-5a19607835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2c3a37-5bbf-42df-95a3-3b3e927588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aebcb2-29b3-43b5-bfbd-9115261761e5}" ma:internalName="TaxCatchAll" ma:showField="CatchAllData" ma:web="cc2c3a37-5bbf-42df-95a3-3b3e927588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431CE-E1D5-43DB-94BC-21BD1B4A23BA}">
  <ds:schemaRefs>
    <ds:schemaRef ds:uri="http://schemas.microsoft.com/sharepoint/v3/contenttype/forms"/>
  </ds:schemaRefs>
</ds:datastoreItem>
</file>

<file path=customXml/itemProps2.xml><?xml version="1.0" encoding="utf-8"?>
<ds:datastoreItem xmlns:ds="http://schemas.openxmlformats.org/officeDocument/2006/customXml" ds:itemID="{7BD3CFD8-A39E-43D3-8D3C-989665A635C3}">
  <ds:schemaRefs>
    <ds:schemaRef ds:uri="http://schemas.microsoft.com/office/2006/metadata/properties"/>
    <ds:schemaRef ds:uri="cc2c3a37-5bbf-42df-95a3-3b3e92758812"/>
    <ds:schemaRef ds:uri="de996aa1-5117-40ea-acfd-7228c3ca8ae2"/>
    <ds:schemaRef ds:uri="http://schemas.microsoft.com/office/infopath/2007/PartnerControls"/>
  </ds:schemaRefs>
</ds:datastoreItem>
</file>

<file path=customXml/itemProps3.xml><?xml version="1.0" encoding="utf-8"?>
<ds:datastoreItem xmlns:ds="http://schemas.openxmlformats.org/officeDocument/2006/customXml" ds:itemID="{A2DD981B-69A0-4FA4-B172-BCF2DC946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96aa1-5117-40ea-acfd-7228c3ca8ae2"/>
    <ds:schemaRef ds:uri="cc2c3a37-5bbf-42df-95a3-3b3e92758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BEF2C3-2472-4885-AFA6-6B5DFEC8CF36}">
  <ds:schemaRefs>
    <ds:schemaRef ds:uri="http://schemas.openxmlformats.org/officeDocument/2006/bibliography"/>
  </ds:schemaRefs>
</ds:datastoreItem>
</file>

<file path=docMetadata/LabelInfo.xml><?xml version="1.0" encoding="utf-8"?>
<clbl:labelList xmlns:clbl="http://schemas.microsoft.com/office/2020/mipLabelMetadata">
  <clbl:label id="{8bd8ea52-c780-4b8e-a340-9b7c17991182}" enabled="1" method="Privileged" siteId="{a63c9e9e-b4db-442a-a94f-08718d788e8c}"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2413</Words>
  <Characters>12794</Characters>
  <Application>Microsoft Office Word</Application>
  <DocSecurity>0</DocSecurity>
  <Lines>355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Favier-Tilston (NESO)</dc:creator>
  <cp:keywords/>
  <dc:description/>
  <cp:lastModifiedBy>Claire Favier-Tilston</cp:lastModifiedBy>
  <cp:revision>32</cp:revision>
  <dcterms:created xsi:type="dcterms:W3CDTF">2026-05-06T13:16:00Z</dcterms:created>
  <dcterms:modified xsi:type="dcterms:W3CDTF">2026-05-07T13:13:00Z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y fmtid="{D5CDD505-2E9C-101B-9397-08002B2CF9AE}" pid="4" name="ContentTypeId">
    <vt:lpwstr>0x010100CA16504A025F56429A6E17351BB868AA</vt:lpwstr>
  </property>
  <property fmtid="{D5CDD505-2E9C-101B-9397-08002B2CF9AE}" pid="5" name="ClassificationContentMarkingHeaderShapeIds">
    <vt:lpwstr>66602757,b0df13a,47c1139a</vt:lpwstr>
  </property>
  <property fmtid="{D5CDD505-2E9C-101B-9397-08002B2CF9AE}" pid="6" name="ClassificationContentMarkingHeaderFontProps">
    <vt:lpwstr>#000000,10,Aptos</vt:lpwstr>
  </property>
  <property fmtid="{D5CDD505-2E9C-101B-9397-08002B2CF9AE}" pid="7" name="ClassificationContentMarkingHeaderText">
    <vt:lpwstr>General</vt:lpwstr>
  </property>
  <property fmtid="{D5CDD505-2E9C-101B-9397-08002B2CF9AE}" pid="8" name="MSIP_Label_8bd8ea52-c780-4b8e-a340-9b7c17991182_Enabled">
    <vt:lpwstr>true</vt:lpwstr>
  </property>
  <property fmtid="{D5CDD505-2E9C-101B-9397-08002B2CF9AE}" pid="9" name="MSIP_Label_8bd8ea52-c780-4b8e-a340-9b7c17991182_SetDate">
    <vt:lpwstr>2026-04-08T13:30:56Z</vt:lpwstr>
  </property>
  <property fmtid="{D5CDD505-2E9C-101B-9397-08002B2CF9AE}" pid="10" name="MSIP_Label_8bd8ea52-c780-4b8e-a340-9b7c17991182_Method">
    <vt:lpwstr>Privileged</vt:lpwstr>
  </property>
  <property fmtid="{D5CDD505-2E9C-101B-9397-08002B2CF9AE}" pid="11" name="MSIP_Label_8bd8ea52-c780-4b8e-a340-9b7c17991182_Name">
    <vt:lpwstr>Internal Only New</vt:lpwstr>
  </property>
  <property fmtid="{D5CDD505-2E9C-101B-9397-08002B2CF9AE}" pid="12" name="MSIP_Label_8bd8ea52-c780-4b8e-a340-9b7c17991182_SiteId">
    <vt:lpwstr>a63c9e9e-b4db-442a-a94f-08718d788e8c</vt:lpwstr>
  </property>
  <property fmtid="{D5CDD505-2E9C-101B-9397-08002B2CF9AE}" pid="13" name="MSIP_Label_8bd8ea52-c780-4b8e-a340-9b7c17991182_ActionId">
    <vt:lpwstr>cd5f01ea-dc44-4718-b648-46ca17a5bb01</vt:lpwstr>
  </property>
  <property fmtid="{D5CDD505-2E9C-101B-9397-08002B2CF9AE}" pid="14" name="MSIP_Label_8bd8ea52-c780-4b8e-a340-9b7c17991182_ContentBits">
    <vt:lpwstr>1</vt:lpwstr>
  </property>
  <property fmtid="{D5CDD505-2E9C-101B-9397-08002B2CF9AE}" pid="15" name="MSIP_Label_8bd8ea52-c780-4b8e-a340-9b7c17991182_Tag">
    <vt:lpwstr>10, 0, 1, 1</vt:lpwstr>
  </property>
</Properties>
</file>